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BD426" w14:textId="77777777" w:rsidR="008E743F" w:rsidRPr="002936B6" w:rsidRDefault="008E743F">
      <w:pPr>
        <w:rPr>
          <w:b/>
          <w:bCs/>
          <w:sz w:val="22"/>
          <w:szCs w:val="22"/>
        </w:rPr>
      </w:pPr>
    </w:p>
    <w:p w14:paraId="55BF091B" w14:textId="014E87CB" w:rsidR="002936B6" w:rsidRDefault="00C03DC3" w:rsidP="002936B6">
      <w:pPr>
        <w:jc w:val="center"/>
        <w:rPr>
          <w:b/>
          <w:bCs/>
          <w:sz w:val="28"/>
          <w:szCs w:val="28"/>
        </w:rPr>
      </w:pPr>
      <w:r w:rsidRPr="002936B6">
        <w:rPr>
          <w:b/>
          <w:bCs/>
          <w:sz w:val="28"/>
          <w:szCs w:val="28"/>
        </w:rPr>
        <w:t xml:space="preserve">Livestock Sector ACCU Method </w:t>
      </w:r>
    </w:p>
    <w:p w14:paraId="5A4191CF" w14:textId="40826B9B" w:rsidR="00CF288E" w:rsidRPr="009B1EA1" w:rsidRDefault="00F60267" w:rsidP="004151EA">
      <w:pPr>
        <w:jc w:val="center"/>
        <w:rPr>
          <w:b/>
          <w:bCs/>
          <w:sz w:val="28"/>
          <w:szCs w:val="28"/>
        </w:rPr>
      </w:pPr>
      <w:r>
        <w:rPr>
          <w:b/>
          <w:bCs/>
          <w:sz w:val="28"/>
          <w:szCs w:val="28"/>
        </w:rPr>
        <w:t>Te</w:t>
      </w:r>
      <w:r w:rsidR="00074995">
        <w:rPr>
          <w:b/>
          <w:bCs/>
          <w:sz w:val="28"/>
          <w:szCs w:val="28"/>
        </w:rPr>
        <w:t>ch</w:t>
      </w:r>
      <w:r w:rsidR="00891515">
        <w:rPr>
          <w:b/>
          <w:bCs/>
          <w:sz w:val="28"/>
          <w:szCs w:val="28"/>
        </w:rPr>
        <w:t xml:space="preserve">nical </w:t>
      </w:r>
      <w:r w:rsidR="004E7A1F">
        <w:rPr>
          <w:b/>
          <w:bCs/>
          <w:sz w:val="28"/>
          <w:szCs w:val="28"/>
        </w:rPr>
        <w:t>Assessment Lead</w:t>
      </w:r>
      <w:r w:rsidR="00CF3F4A">
        <w:rPr>
          <w:b/>
          <w:bCs/>
          <w:sz w:val="28"/>
          <w:szCs w:val="28"/>
        </w:rPr>
        <w:t xml:space="preserve"> – Livestock Sector ACCU Method</w:t>
      </w:r>
    </w:p>
    <w:p w14:paraId="02A2F52C" w14:textId="13074D2B" w:rsidR="003F4B0F" w:rsidRPr="002936B6" w:rsidRDefault="003F4B0F">
      <w:pPr>
        <w:rPr>
          <w:b/>
          <w:bCs/>
          <w:sz w:val="22"/>
          <w:szCs w:val="22"/>
        </w:rPr>
      </w:pPr>
      <w:r w:rsidRPr="002936B6">
        <w:rPr>
          <w:b/>
          <w:bCs/>
          <w:sz w:val="22"/>
          <w:szCs w:val="22"/>
        </w:rPr>
        <w:t>Summary</w:t>
      </w:r>
    </w:p>
    <w:p w14:paraId="712B67C2" w14:textId="61345C4A" w:rsidR="00283E64" w:rsidRDefault="0084746F">
      <w:pPr>
        <w:rPr>
          <w:sz w:val="22"/>
          <w:szCs w:val="22"/>
        </w:rPr>
      </w:pPr>
      <w:r w:rsidRPr="0084746F">
        <w:rPr>
          <w:sz w:val="22"/>
          <w:szCs w:val="22"/>
        </w:rPr>
        <w:t xml:space="preserve">Meat &amp; Livestock Australia (MLA) is seeking applications from individuals (and organisations nominating an individual) for the role of Technical Assessment Lead – Livestock Sector ACCU Method. MLA has been invited by the Australian Government to lead the development of a new Livestock Sector ACCU Method, covering beef, sheep and dairy production systems. The Technical Assessment Lead will provide independent scientific, technical and regulatory assurance </w:t>
      </w:r>
      <w:r w:rsidR="003872F5">
        <w:rPr>
          <w:sz w:val="22"/>
          <w:szCs w:val="22"/>
        </w:rPr>
        <w:t>dur</w:t>
      </w:r>
      <w:r w:rsidR="00EC5EAE">
        <w:rPr>
          <w:sz w:val="22"/>
          <w:szCs w:val="22"/>
        </w:rPr>
        <w:t>ing</w:t>
      </w:r>
      <w:r w:rsidRPr="0084746F">
        <w:rPr>
          <w:sz w:val="22"/>
          <w:szCs w:val="22"/>
        </w:rPr>
        <w:t xml:space="preserve"> method development, including review of method architecture, abatement calculations, modelling approaches, draft method documentation and the carbon estimation tool. The role will support MLA, Module Leads and Technical Advisory Panels to develop a scientifically robust, evidence-based and defensible method that complies with the Offsets Integrity Standards and requirements of the Australian Carbon Credit Unit (ACCU) Scheme. Final outputs will support consideration of the method under the ACCU Scheme approval process</w:t>
      </w:r>
      <w:r w:rsidR="005F67E5">
        <w:rPr>
          <w:sz w:val="22"/>
          <w:szCs w:val="22"/>
        </w:rPr>
        <w:t xml:space="preserve">. </w:t>
      </w:r>
    </w:p>
    <w:p w14:paraId="66E0777A" w14:textId="52C881E1" w:rsidR="004E7C2C" w:rsidRPr="002936B6" w:rsidRDefault="004E7C2C">
      <w:pPr>
        <w:rPr>
          <w:b/>
          <w:bCs/>
          <w:sz w:val="22"/>
          <w:szCs w:val="22"/>
        </w:rPr>
      </w:pPr>
      <w:r w:rsidRPr="002936B6">
        <w:rPr>
          <w:b/>
          <w:bCs/>
          <w:sz w:val="22"/>
          <w:szCs w:val="22"/>
        </w:rPr>
        <w:t xml:space="preserve">Background </w:t>
      </w:r>
    </w:p>
    <w:p w14:paraId="3243C5B3" w14:textId="77777777" w:rsidR="004577B0" w:rsidRPr="002936B6" w:rsidRDefault="004577B0" w:rsidP="004577B0">
      <w:pPr>
        <w:rPr>
          <w:sz w:val="22"/>
          <w:szCs w:val="22"/>
        </w:rPr>
      </w:pPr>
      <w:r w:rsidRPr="002936B6">
        <w:rPr>
          <w:sz w:val="22"/>
          <w:szCs w:val="22"/>
        </w:rPr>
        <w:t>The Assistant Minister for Climate Change and Energy has prioritised the development of a new livestock Australian Carbon Credit Unit (ACCU) method and invited Meat &amp; Livestock Australia (MLA) to lead the proponent</w:t>
      </w:r>
      <w:r w:rsidRPr="002936B6">
        <w:rPr>
          <w:rFonts w:ascii="Cambria Math" w:hAnsi="Cambria Math" w:cs="Cambria Math"/>
          <w:sz w:val="22"/>
          <w:szCs w:val="22"/>
        </w:rPr>
        <w:t>‑</w:t>
      </w:r>
      <w:r w:rsidRPr="002936B6">
        <w:rPr>
          <w:sz w:val="22"/>
          <w:szCs w:val="22"/>
        </w:rPr>
        <w:t>led process. This method must:</w:t>
      </w:r>
    </w:p>
    <w:p w14:paraId="6D042331" w14:textId="3A1D199C" w:rsidR="004577B0" w:rsidRPr="002936B6" w:rsidRDefault="004577B0" w:rsidP="004577B0">
      <w:pPr>
        <w:pStyle w:val="ListParagraph"/>
        <w:numPr>
          <w:ilvl w:val="0"/>
          <w:numId w:val="14"/>
        </w:numPr>
        <w:rPr>
          <w:sz w:val="22"/>
          <w:szCs w:val="22"/>
        </w:rPr>
      </w:pPr>
      <w:r w:rsidRPr="002936B6">
        <w:rPr>
          <w:sz w:val="22"/>
          <w:szCs w:val="22"/>
        </w:rPr>
        <w:t xml:space="preserve">Be high integrity </w:t>
      </w:r>
    </w:p>
    <w:p w14:paraId="52C6ED5C" w14:textId="012D4E8D" w:rsidR="004577B0" w:rsidRPr="002936B6" w:rsidRDefault="004577B0" w:rsidP="004577B0">
      <w:pPr>
        <w:pStyle w:val="ListParagraph"/>
        <w:numPr>
          <w:ilvl w:val="0"/>
          <w:numId w:val="14"/>
        </w:numPr>
        <w:rPr>
          <w:sz w:val="22"/>
          <w:szCs w:val="22"/>
        </w:rPr>
      </w:pPr>
      <w:r w:rsidRPr="002936B6">
        <w:rPr>
          <w:sz w:val="22"/>
          <w:szCs w:val="22"/>
        </w:rPr>
        <w:t>Comply with the Offsets Integrity Standards</w:t>
      </w:r>
      <w:r w:rsidR="00DB4F79">
        <w:rPr>
          <w:sz w:val="22"/>
          <w:szCs w:val="22"/>
        </w:rPr>
        <w:t xml:space="preserve"> (Appendix 1) </w:t>
      </w:r>
    </w:p>
    <w:p w14:paraId="348CC541" w14:textId="08C66C83" w:rsidR="004577B0" w:rsidRPr="002936B6" w:rsidRDefault="004577B0" w:rsidP="004577B0">
      <w:pPr>
        <w:pStyle w:val="ListParagraph"/>
        <w:numPr>
          <w:ilvl w:val="0"/>
          <w:numId w:val="14"/>
        </w:numPr>
        <w:rPr>
          <w:sz w:val="22"/>
          <w:szCs w:val="22"/>
        </w:rPr>
      </w:pPr>
      <w:r w:rsidRPr="002936B6">
        <w:rPr>
          <w:sz w:val="22"/>
          <w:szCs w:val="22"/>
        </w:rPr>
        <w:t>Be capable of delivering significant abatement opportunities and outcomes in the livestock sector</w:t>
      </w:r>
    </w:p>
    <w:p w14:paraId="1778187F" w14:textId="19272CA9" w:rsidR="004577B0" w:rsidRPr="002936B6" w:rsidRDefault="004577B0" w:rsidP="004577B0">
      <w:pPr>
        <w:pStyle w:val="ListParagraph"/>
        <w:numPr>
          <w:ilvl w:val="0"/>
          <w:numId w:val="14"/>
        </w:numPr>
        <w:rPr>
          <w:sz w:val="22"/>
          <w:szCs w:val="22"/>
        </w:rPr>
      </w:pPr>
      <w:r w:rsidRPr="002936B6">
        <w:rPr>
          <w:sz w:val="22"/>
          <w:szCs w:val="22"/>
        </w:rPr>
        <w:t>A new carbon estimation tool for the method: the proponent must develop a transparent model-based approach to emissions reduction estimates, with simple data entry requirements</w:t>
      </w:r>
    </w:p>
    <w:p w14:paraId="7550775B" w14:textId="4A1F63B7" w:rsidR="004577B0" w:rsidRPr="002936B6" w:rsidRDefault="004577B0" w:rsidP="004577B0">
      <w:pPr>
        <w:pStyle w:val="ListParagraph"/>
        <w:numPr>
          <w:ilvl w:val="0"/>
          <w:numId w:val="14"/>
        </w:numPr>
        <w:rPr>
          <w:sz w:val="22"/>
          <w:szCs w:val="22"/>
        </w:rPr>
      </w:pPr>
      <w:r w:rsidRPr="002936B6">
        <w:rPr>
          <w:sz w:val="22"/>
          <w:szCs w:val="22"/>
        </w:rPr>
        <w:t xml:space="preserve">Abatement estimation approach: the abatement estimation approach in the new method must consider emission reductions over several years relative to a baseline not annual emissions intensity change. </w:t>
      </w:r>
    </w:p>
    <w:p w14:paraId="2AFFD93E" w14:textId="60E09C56" w:rsidR="004577B0" w:rsidRPr="002936B6" w:rsidRDefault="004577B0" w:rsidP="004577B0">
      <w:pPr>
        <w:pStyle w:val="ListParagraph"/>
        <w:numPr>
          <w:ilvl w:val="0"/>
          <w:numId w:val="14"/>
        </w:numPr>
        <w:rPr>
          <w:sz w:val="22"/>
          <w:szCs w:val="22"/>
        </w:rPr>
      </w:pPr>
      <w:r w:rsidRPr="002936B6">
        <w:rPr>
          <w:sz w:val="22"/>
          <w:szCs w:val="22"/>
        </w:rPr>
        <w:t xml:space="preserve">Adding methane reducing feed additives-based activities into the method: The new method must incorporate methane reducing feed additives where there is evidence in scientific literature that these are effective in reducing emissions and are not harmful to animals. It is noted there is continuing work between the department and the livestock sector underway to update the National inventory method to account for these activities. </w:t>
      </w:r>
    </w:p>
    <w:p w14:paraId="65BD5CB9" w14:textId="7EBC813E" w:rsidR="004E7C2C" w:rsidRPr="002936B6" w:rsidRDefault="004577B0" w:rsidP="004577B0">
      <w:pPr>
        <w:pStyle w:val="ListParagraph"/>
        <w:numPr>
          <w:ilvl w:val="0"/>
          <w:numId w:val="14"/>
        </w:numPr>
        <w:rPr>
          <w:sz w:val="22"/>
          <w:szCs w:val="22"/>
        </w:rPr>
      </w:pPr>
      <w:r w:rsidRPr="002936B6">
        <w:rPr>
          <w:sz w:val="22"/>
          <w:szCs w:val="22"/>
        </w:rPr>
        <w:t>Broadening the scope of the method: the proponent must work to develop a method that includes the following livestock categories: Pasture based beef cattle, feedlot-based beef cattle, dairy and sheep.</w:t>
      </w:r>
    </w:p>
    <w:p w14:paraId="34F0739E" w14:textId="033F3C83" w:rsidR="00462825" w:rsidRDefault="00CA0F27">
      <w:pPr>
        <w:rPr>
          <w:sz w:val="22"/>
          <w:szCs w:val="22"/>
        </w:rPr>
      </w:pPr>
      <w:r w:rsidRPr="00CA0F27">
        <w:rPr>
          <w:sz w:val="22"/>
          <w:szCs w:val="22"/>
        </w:rPr>
        <w:t>To support the development of a scientifically robust and defensible method, MLA is seeking an independent Technical Assessment Lead to undertake formal technical reviews of the draft method, carbon estimation tool and supporting documentation. The Technical Assessment Lead will provide independent assurance of the method's scientific integrity, mathematical correctness, regulatory compliance and alignment with the Department's Principles of Good Method Design prior to departmental review, ERAC consideration and Ministerial decision.</w:t>
      </w:r>
    </w:p>
    <w:p w14:paraId="0531ACCB" w14:textId="6F6190E0" w:rsidR="004E7C2C" w:rsidRDefault="004E7C2C">
      <w:pPr>
        <w:rPr>
          <w:b/>
          <w:bCs/>
          <w:sz w:val="22"/>
          <w:szCs w:val="22"/>
        </w:rPr>
      </w:pPr>
      <w:r w:rsidRPr="002936B6">
        <w:rPr>
          <w:b/>
          <w:bCs/>
          <w:sz w:val="22"/>
          <w:szCs w:val="22"/>
        </w:rPr>
        <w:t xml:space="preserve">Objectives </w:t>
      </w:r>
    </w:p>
    <w:p w14:paraId="6710401A" w14:textId="77777777" w:rsidR="001841FE" w:rsidRPr="001841FE" w:rsidRDefault="001841FE" w:rsidP="001841FE">
      <w:pPr>
        <w:rPr>
          <w:sz w:val="22"/>
          <w:szCs w:val="22"/>
        </w:rPr>
      </w:pPr>
      <w:r w:rsidRPr="001841FE">
        <w:rPr>
          <w:sz w:val="22"/>
          <w:szCs w:val="22"/>
        </w:rPr>
        <w:t>The Technical Assessment Lead will provide independent scientific, technical and regulatory assurance to support the development of a high-integrity Livestock Sector ACCU Method and Carbon Estimation Tool. The role will:</w:t>
      </w:r>
    </w:p>
    <w:p w14:paraId="694A7BE8" w14:textId="28939C56" w:rsidR="001841FE" w:rsidRPr="001841FE" w:rsidRDefault="001841FE" w:rsidP="4C4E95AE">
      <w:pPr>
        <w:pStyle w:val="ListParagraph"/>
        <w:numPr>
          <w:ilvl w:val="0"/>
          <w:numId w:val="38"/>
        </w:numPr>
        <w:rPr>
          <w:sz w:val="22"/>
          <w:szCs w:val="22"/>
        </w:rPr>
      </w:pPr>
      <w:r w:rsidRPr="001841FE">
        <w:rPr>
          <w:sz w:val="22"/>
          <w:szCs w:val="22"/>
        </w:rPr>
        <w:t xml:space="preserve">Undertake independent technical assessment of the proposed method and carbon estimation tool to ensure alignment with the Carbon Credits (Carbon Farming Initiative) Act 2011, Offsets Integrity Standards and Principles of Good Method Design. </w:t>
      </w:r>
    </w:p>
    <w:p w14:paraId="10F43A04" w14:textId="77777777" w:rsidR="00CB7851" w:rsidRDefault="001841FE" w:rsidP="4C4E95AE">
      <w:pPr>
        <w:pStyle w:val="ListParagraph"/>
        <w:numPr>
          <w:ilvl w:val="0"/>
          <w:numId w:val="38"/>
        </w:numPr>
        <w:rPr>
          <w:sz w:val="22"/>
          <w:szCs w:val="22"/>
        </w:rPr>
      </w:pPr>
      <w:r w:rsidRPr="00CB7851">
        <w:rPr>
          <w:sz w:val="22"/>
          <w:szCs w:val="22"/>
        </w:rPr>
        <w:t>Review and validate the scientific, technical and mathematical basis of the proposed method, including eligibility criteria, abatement calculations, modelling approaches, measurement requirements and Monitoring, Reporting and Verification (MRV) processes</w:t>
      </w:r>
    </w:p>
    <w:p w14:paraId="53E5007F" w14:textId="77777777" w:rsidR="00CB7851" w:rsidRDefault="001841FE" w:rsidP="4C4E95AE">
      <w:pPr>
        <w:pStyle w:val="ListParagraph"/>
        <w:numPr>
          <w:ilvl w:val="0"/>
          <w:numId w:val="38"/>
        </w:numPr>
        <w:rPr>
          <w:sz w:val="22"/>
          <w:szCs w:val="22"/>
        </w:rPr>
      </w:pPr>
      <w:r w:rsidRPr="00CB7851">
        <w:rPr>
          <w:sz w:val="22"/>
          <w:szCs w:val="22"/>
        </w:rPr>
        <w:t>Assess the robustness, transparency, practicality and auditability of the method and supporting documentation, including uncertainty, sensitivity and conservatism of assumptions used within the proposed approach</w:t>
      </w:r>
    </w:p>
    <w:p w14:paraId="49118D52" w14:textId="77777777" w:rsidR="00D406E7" w:rsidRDefault="00CB7851" w:rsidP="4C4E95AE">
      <w:pPr>
        <w:pStyle w:val="ListParagraph"/>
        <w:numPr>
          <w:ilvl w:val="0"/>
          <w:numId w:val="38"/>
        </w:numPr>
        <w:rPr>
          <w:sz w:val="22"/>
          <w:szCs w:val="22"/>
        </w:rPr>
      </w:pPr>
      <w:r w:rsidRPr="00D406E7">
        <w:rPr>
          <w:sz w:val="22"/>
          <w:szCs w:val="22"/>
        </w:rPr>
        <w:t>I</w:t>
      </w:r>
      <w:r w:rsidR="001841FE" w:rsidRPr="00D406E7">
        <w:rPr>
          <w:sz w:val="22"/>
          <w:szCs w:val="22"/>
        </w:rPr>
        <w:t>dentify technical risks, evidence gaps and opportunities for improvement to support development of a scientifically robust and defensible method</w:t>
      </w:r>
    </w:p>
    <w:p w14:paraId="1E9171EF" w14:textId="41674E92" w:rsidR="001841FE" w:rsidRPr="00D406E7" w:rsidRDefault="001841FE" w:rsidP="4C4E95AE">
      <w:pPr>
        <w:pStyle w:val="ListParagraph"/>
        <w:numPr>
          <w:ilvl w:val="0"/>
          <w:numId w:val="38"/>
        </w:numPr>
        <w:rPr>
          <w:sz w:val="22"/>
          <w:szCs w:val="22"/>
        </w:rPr>
      </w:pPr>
      <w:r w:rsidRPr="00D406E7">
        <w:rPr>
          <w:sz w:val="22"/>
          <w:szCs w:val="22"/>
        </w:rPr>
        <w:t xml:space="preserve">Prepare independent technical assessment reports and provide recommendations to MLA to support method refinement, departmental review and consideration under the ACCU Scheme. </w:t>
      </w:r>
    </w:p>
    <w:p w14:paraId="5D545DAB" w14:textId="77777777" w:rsidR="004B3C7D" w:rsidRPr="004B3C7D" w:rsidRDefault="004B3C7D" w:rsidP="004B3C7D">
      <w:pPr>
        <w:pStyle w:val="ListParagraph"/>
        <w:rPr>
          <w:sz w:val="22"/>
          <w:szCs w:val="22"/>
        </w:rPr>
      </w:pPr>
    </w:p>
    <w:p w14:paraId="685DB811" w14:textId="4D0F5F3C" w:rsidR="00EC706B" w:rsidRPr="002936B6" w:rsidRDefault="00EC706B">
      <w:pPr>
        <w:rPr>
          <w:b/>
          <w:bCs/>
          <w:sz w:val="22"/>
          <w:szCs w:val="22"/>
        </w:rPr>
      </w:pPr>
      <w:r w:rsidRPr="002936B6">
        <w:rPr>
          <w:b/>
          <w:bCs/>
          <w:sz w:val="22"/>
          <w:szCs w:val="22"/>
        </w:rPr>
        <w:t xml:space="preserve">Methodology </w:t>
      </w:r>
    </w:p>
    <w:p w14:paraId="6FD9DE53" w14:textId="004C15E7" w:rsidR="00BB55D1" w:rsidRDefault="00BB55D1" w:rsidP="00283907">
      <w:pPr>
        <w:rPr>
          <w:sz w:val="22"/>
          <w:szCs w:val="22"/>
        </w:rPr>
      </w:pPr>
      <w:r w:rsidRPr="00BB55D1">
        <w:rPr>
          <w:sz w:val="22"/>
          <w:szCs w:val="22"/>
        </w:rPr>
        <w:t xml:space="preserve">The Technical Assessment Lead will provide an independent review of the Livestock Sector ACCU Method and Carbon Estimation Tool at key stages </w:t>
      </w:r>
      <w:r w:rsidR="0071354D">
        <w:rPr>
          <w:sz w:val="22"/>
          <w:szCs w:val="22"/>
        </w:rPr>
        <w:t>during</w:t>
      </w:r>
      <w:r w:rsidRPr="00BB55D1">
        <w:rPr>
          <w:sz w:val="22"/>
          <w:szCs w:val="22"/>
        </w:rPr>
        <w:t xml:space="preserve"> method development.</w:t>
      </w:r>
    </w:p>
    <w:p w14:paraId="0C4BB84C" w14:textId="1F41B9BE" w:rsidR="00621EE0" w:rsidRPr="00621EE0" w:rsidRDefault="00621EE0" w:rsidP="00621EE0">
      <w:pPr>
        <w:rPr>
          <w:sz w:val="22"/>
          <w:szCs w:val="22"/>
        </w:rPr>
      </w:pPr>
      <w:r w:rsidRPr="00621EE0">
        <w:rPr>
          <w:sz w:val="22"/>
          <w:szCs w:val="22"/>
        </w:rPr>
        <w:t>The Technical Assessment Lead will assess whether the proposed method:</w:t>
      </w:r>
    </w:p>
    <w:p w14:paraId="4FE9E738" w14:textId="0811CFFD" w:rsidR="00621EE0" w:rsidRPr="00621EE0" w:rsidRDefault="00621EE0" w:rsidP="00621EE0">
      <w:pPr>
        <w:pStyle w:val="ListParagraph"/>
        <w:numPr>
          <w:ilvl w:val="0"/>
          <w:numId w:val="35"/>
        </w:numPr>
        <w:rPr>
          <w:sz w:val="22"/>
          <w:szCs w:val="22"/>
        </w:rPr>
      </w:pPr>
      <w:r w:rsidRPr="00621EE0">
        <w:rPr>
          <w:sz w:val="22"/>
          <w:szCs w:val="22"/>
        </w:rPr>
        <w:t>Complies with the requirements of a methodology determination under the Carbon Credits (Carbon Farming Initiative) Act 2011</w:t>
      </w:r>
    </w:p>
    <w:p w14:paraId="5B581E3E" w14:textId="46310011" w:rsidR="00621EE0" w:rsidRPr="00621EE0" w:rsidRDefault="00621EE0" w:rsidP="00621EE0">
      <w:pPr>
        <w:pStyle w:val="ListParagraph"/>
        <w:numPr>
          <w:ilvl w:val="0"/>
          <w:numId w:val="35"/>
        </w:numPr>
        <w:rPr>
          <w:sz w:val="22"/>
          <w:szCs w:val="22"/>
        </w:rPr>
      </w:pPr>
      <w:r w:rsidRPr="00621EE0">
        <w:rPr>
          <w:sz w:val="22"/>
          <w:szCs w:val="22"/>
        </w:rPr>
        <w:t>Meets all Offsets Integrity Standards, including additionality, measurability, verifiability, eligible carbon abatement, evidence-based decision making and conservative estimation approaches</w:t>
      </w:r>
    </w:p>
    <w:p w14:paraId="5E8D14A0" w14:textId="60DC5694" w:rsidR="00621EE0" w:rsidRPr="00621EE0" w:rsidRDefault="00621EE0" w:rsidP="00621EE0">
      <w:pPr>
        <w:pStyle w:val="ListParagraph"/>
        <w:numPr>
          <w:ilvl w:val="0"/>
          <w:numId w:val="35"/>
        </w:numPr>
        <w:rPr>
          <w:sz w:val="22"/>
          <w:szCs w:val="22"/>
        </w:rPr>
      </w:pPr>
      <w:r w:rsidRPr="00621EE0">
        <w:rPr>
          <w:sz w:val="22"/>
          <w:szCs w:val="22"/>
        </w:rPr>
        <w:t>Provides a transparent, scientifically credible and auditable approach to emissions reduction estimation</w:t>
      </w:r>
    </w:p>
    <w:p w14:paraId="655D31BD" w14:textId="7FF253C3" w:rsidR="00621EE0" w:rsidRPr="00621EE0" w:rsidRDefault="00621EE0" w:rsidP="00621EE0">
      <w:pPr>
        <w:pStyle w:val="ListParagraph"/>
        <w:numPr>
          <w:ilvl w:val="0"/>
          <w:numId w:val="35"/>
        </w:numPr>
        <w:rPr>
          <w:sz w:val="22"/>
          <w:szCs w:val="22"/>
        </w:rPr>
      </w:pPr>
      <w:r w:rsidRPr="00621EE0">
        <w:rPr>
          <w:sz w:val="22"/>
          <w:szCs w:val="22"/>
        </w:rPr>
        <w:t>Is practical and workable for implementation by small, medium and large livestock producers</w:t>
      </w:r>
    </w:p>
    <w:p w14:paraId="2E1F4565" w14:textId="434A03EA" w:rsidR="004B11C9" w:rsidRPr="002936B6" w:rsidRDefault="00621EE0" w:rsidP="00621EE0">
      <w:pPr>
        <w:pStyle w:val="ListParagraph"/>
        <w:numPr>
          <w:ilvl w:val="0"/>
          <w:numId w:val="35"/>
        </w:numPr>
        <w:rPr>
          <w:sz w:val="22"/>
          <w:szCs w:val="22"/>
        </w:rPr>
      </w:pPr>
      <w:r w:rsidRPr="00621EE0">
        <w:rPr>
          <w:sz w:val="22"/>
          <w:szCs w:val="22"/>
        </w:rPr>
        <w:t>Contains appropriate safeguards to minimise uncertainty, bias, leakage, double counting and unintended consequences.</w:t>
      </w:r>
    </w:p>
    <w:p w14:paraId="3911E2E8" w14:textId="77777777" w:rsidR="003D47A4" w:rsidRPr="003D47A4" w:rsidRDefault="003D47A4" w:rsidP="003D47A4">
      <w:pPr>
        <w:rPr>
          <w:sz w:val="22"/>
          <w:szCs w:val="22"/>
        </w:rPr>
      </w:pPr>
      <w:r w:rsidRPr="003D47A4">
        <w:rPr>
          <w:sz w:val="22"/>
          <w:szCs w:val="22"/>
        </w:rPr>
        <w:t>The review will encompass the following components of the Livestock Sector ACCU Method:</w:t>
      </w:r>
    </w:p>
    <w:p w14:paraId="2D3D945E" w14:textId="6D59D6E3" w:rsidR="003D47A4" w:rsidRPr="003D47A4" w:rsidRDefault="003D47A4" w:rsidP="003D47A4">
      <w:pPr>
        <w:pStyle w:val="ListParagraph"/>
        <w:numPr>
          <w:ilvl w:val="0"/>
          <w:numId w:val="4"/>
        </w:numPr>
        <w:rPr>
          <w:sz w:val="22"/>
          <w:szCs w:val="22"/>
        </w:rPr>
      </w:pPr>
      <w:r w:rsidRPr="003D47A4">
        <w:rPr>
          <w:sz w:val="22"/>
          <w:szCs w:val="22"/>
        </w:rPr>
        <w:t>Eligibility criteria</w:t>
      </w:r>
      <w:r w:rsidR="000A3635">
        <w:rPr>
          <w:sz w:val="22"/>
          <w:szCs w:val="22"/>
        </w:rPr>
        <w:t>,</w:t>
      </w:r>
    </w:p>
    <w:p w14:paraId="2E71A0CF" w14:textId="077B577C" w:rsidR="003D47A4" w:rsidRPr="003D47A4" w:rsidRDefault="003D47A4" w:rsidP="003D47A4">
      <w:pPr>
        <w:pStyle w:val="ListParagraph"/>
        <w:numPr>
          <w:ilvl w:val="0"/>
          <w:numId w:val="4"/>
        </w:numPr>
        <w:rPr>
          <w:sz w:val="22"/>
          <w:szCs w:val="22"/>
        </w:rPr>
      </w:pPr>
      <w:r w:rsidRPr="003D47A4">
        <w:rPr>
          <w:sz w:val="22"/>
          <w:szCs w:val="22"/>
        </w:rPr>
        <w:t>Project activities</w:t>
      </w:r>
      <w:r w:rsidR="009B453E">
        <w:rPr>
          <w:sz w:val="22"/>
          <w:szCs w:val="22"/>
        </w:rPr>
        <w:t>,</w:t>
      </w:r>
    </w:p>
    <w:p w14:paraId="5832E3B0" w14:textId="21D7DA4F" w:rsidR="003D47A4" w:rsidRPr="003D47A4" w:rsidRDefault="003D47A4" w:rsidP="003D47A4">
      <w:pPr>
        <w:pStyle w:val="ListParagraph"/>
        <w:numPr>
          <w:ilvl w:val="0"/>
          <w:numId w:val="4"/>
        </w:numPr>
        <w:rPr>
          <w:sz w:val="22"/>
          <w:szCs w:val="22"/>
        </w:rPr>
      </w:pPr>
      <w:r w:rsidRPr="003D47A4">
        <w:rPr>
          <w:sz w:val="22"/>
          <w:szCs w:val="22"/>
        </w:rPr>
        <w:t>Baseline and project scenarios</w:t>
      </w:r>
      <w:r w:rsidR="00027FE4">
        <w:rPr>
          <w:sz w:val="22"/>
          <w:szCs w:val="22"/>
        </w:rPr>
        <w:t>,</w:t>
      </w:r>
    </w:p>
    <w:p w14:paraId="3355C382" w14:textId="70DECD42" w:rsidR="003D47A4" w:rsidRPr="003D47A4" w:rsidRDefault="003D47A4" w:rsidP="003D47A4">
      <w:pPr>
        <w:pStyle w:val="ListParagraph"/>
        <w:numPr>
          <w:ilvl w:val="0"/>
          <w:numId w:val="4"/>
        </w:numPr>
        <w:rPr>
          <w:sz w:val="22"/>
          <w:szCs w:val="22"/>
        </w:rPr>
      </w:pPr>
      <w:r w:rsidRPr="003D47A4">
        <w:rPr>
          <w:sz w:val="22"/>
          <w:szCs w:val="22"/>
        </w:rPr>
        <w:t>Abatement calculations</w:t>
      </w:r>
      <w:r w:rsidR="0048578D">
        <w:rPr>
          <w:sz w:val="22"/>
          <w:szCs w:val="22"/>
        </w:rPr>
        <w:t>,</w:t>
      </w:r>
    </w:p>
    <w:p w14:paraId="7C3A33A1" w14:textId="2E753E89" w:rsidR="003D47A4" w:rsidRPr="003D47A4" w:rsidRDefault="003D47A4" w:rsidP="003D47A4">
      <w:pPr>
        <w:pStyle w:val="ListParagraph"/>
        <w:numPr>
          <w:ilvl w:val="0"/>
          <w:numId w:val="4"/>
        </w:numPr>
        <w:rPr>
          <w:sz w:val="22"/>
          <w:szCs w:val="22"/>
        </w:rPr>
      </w:pPr>
      <w:r w:rsidRPr="003D47A4">
        <w:rPr>
          <w:sz w:val="22"/>
          <w:szCs w:val="22"/>
        </w:rPr>
        <w:t>Measurement approaches</w:t>
      </w:r>
      <w:r w:rsidR="0048578D">
        <w:rPr>
          <w:sz w:val="22"/>
          <w:szCs w:val="22"/>
        </w:rPr>
        <w:t>,</w:t>
      </w:r>
    </w:p>
    <w:p w14:paraId="5FDBACC9" w14:textId="62ECD46D" w:rsidR="003D47A4" w:rsidRPr="003D47A4" w:rsidRDefault="003D47A4" w:rsidP="003D47A4">
      <w:pPr>
        <w:pStyle w:val="ListParagraph"/>
        <w:numPr>
          <w:ilvl w:val="0"/>
          <w:numId w:val="4"/>
        </w:numPr>
        <w:rPr>
          <w:sz w:val="22"/>
          <w:szCs w:val="22"/>
        </w:rPr>
      </w:pPr>
      <w:r w:rsidRPr="003D47A4">
        <w:rPr>
          <w:sz w:val="22"/>
          <w:szCs w:val="22"/>
        </w:rPr>
        <w:t>Carbon pools and emission sources</w:t>
      </w:r>
      <w:r w:rsidR="00EC4DEE">
        <w:rPr>
          <w:sz w:val="22"/>
          <w:szCs w:val="22"/>
        </w:rPr>
        <w:t>,</w:t>
      </w:r>
    </w:p>
    <w:p w14:paraId="09807A42" w14:textId="3D4536C7" w:rsidR="003D47A4" w:rsidRPr="003D47A4" w:rsidRDefault="003D47A4" w:rsidP="003D47A4">
      <w:pPr>
        <w:pStyle w:val="ListParagraph"/>
        <w:numPr>
          <w:ilvl w:val="0"/>
          <w:numId w:val="4"/>
        </w:numPr>
        <w:rPr>
          <w:sz w:val="22"/>
          <w:szCs w:val="22"/>
        </w:rPr>
      </w:pPr>
      <w:r w:rsidRPr="003D47A4">
        <w:rPr>
          <w:sz w:val="22"/>
          <w:szCs w:val="22"/>
        </w:rPr>
        <w:t>Monitoring, Reporting and Verification (MRV) requirements.</w:t>
      </w:r>
      <w:r w:rsidR="00575507">
        <w:rPr>
          <w:sz w:val="22"/>
          <w:szCs w:val="22"/>
        </w:rPr>
        <w:t>,</w:t>
      </w:r>
    </w:p>
    <w:p w14:paraId="20DEE449" w14:textId="329E3E74" w:rsidR="003D47A4" w:rsidRPr="003D47A4" w:rsidRDefault="003D47A4" w:rsidP="003D47A4">
      <w:pPr>
        <w:pStyle w:val="ListParagraph"/>
        <w:numPr>
          <w:ilvl w:val="0"/>
          <w:numId w:val="4"/>
        </w:numPr>
        <w:rPr>
          <w:sz w:val="22"/>
          <w:szCs w:val="22"/>
        </w:rPr>
      </w:pPr>
      <w:r w:rsidRPr="003D47A4">
        <w:rPr>
          <w:sz w:val="22"/>
          <w:szCs w:val="22"/>
        </w:rPr>
        <w:t>Carbon estimation tools and calculators</w:t>
      </w:r>
      <w:r w:rsidR="00DF1948">
        <w:rPr>
          <w:sz w:val="22"/>
          <w:szCs w:val="22"/>
        </w:rPr>
        <w:t>,</w:t>
      </w:r>
    </w:p>
    <w:p w14:paraId="21E881BD" w14:textId="1CEF981E" w:rsidR="003D47A4" w:rsidRPr="003D47A4" w:rsidRDefault="003D47A4" w:rsidP="003D47A4">
      <w:pPr>
        <w:pStyle w:val="ListParagraph"/>
        <w:numPr>
          <w:ilvl w:val="0"/>
          <w:numId w:val="4"/>
        </w:numPr>
        <w:rPr>
          <w:sz w:val="22"/>
          <w:szCs w:val="22"/>
        </w:rPr>
      </w:pPr>
      <w:r w:rsidRPr="003D47A4">
        <w:rPr>
          <w:sz w:val="22"/>
          <w:szCs w:val="22"/>
        </w:rPr>
        <w:t>Record keeping and reporting requirements</w:t>
      </w:r>
      <w:r w:rsidR="005272A3" w:rsidRPr="5E3EF7F4">
        <w:rPr>
          <w:sz w:val="22"/>
          <w:szCs w:val="22"/>
        </w:rPr>
        <w:t>,</w:t>
      </w:r>
      <w:r w:rsidR="00345C71">
        <w:rPr>
          <w:sz w:val="22"/>
          <w:szCs w:val="22"/>
        </w:rPr>
        <w:t xml:space="preserve"> and</w:t>
      </w:r>
    </w:p>
    <w:p w14:paraId="4B5F2A90" w14:textId="6FC5F27E" w:rsidR="003D47A4" w:rsidRPr="003D47A4" w:rsidRDefault="003D47A4" w:rsidP="003D47A4">
      <w:pPr>
        <w:pStyle w:val="ListParagraph"/>
        <w:numPr>
          <w:ilvl w:val="0"/>
          <w:numId w:val="4"/>
        </w:numPr>
        <w:rPr>
          <w:sz w:val="22"/>
          <w:szCs w:val="22"/>
        </w:rPr>
      </w:pPr>
      <w:r w:rsidRPr="003D47A4">
        <w:rPr>
          <w:sz w:val="22"/>
          <w:szCs w:val="22"/>
        </w:rPr>
        <w:t>Supporting technical documentation and worked examples</w:t>
      </w:r>
    </w:p>
    <w:p w14:paraId="4672E551" w14:textId="77777777" w:rsidR="00157176" w:rsidRPr="00157176" w:rsidRDefault="00157176" w:rsidP="00157176">
      <w:pPr>
        <w:rPr>
          <w:sz w:val="22"/>
          <w:szCs w:val="22"/>
        </w:rPr>
      </w:pPr>
      <w:r w:rsidRPr="00157176">
        <w:rPr>
          <w:sz w:val="22"/>
          <w:szCs w:val="22"/>
        </w:rPr>
        <w:t>The Technical Assessment Lead will provide independent review of:</w:t>
      </w:r>
    </w:p>
    <w:p w14:paraId="27B7B01A" w14:textId="7BCEAE58" w:rsidR="00157176" w:rsidRPr="00157176" w:rsidRDefault="00157176" w:rsidP="00157176">
      <w:pPr>
        <w:pStyle w:val="ListParagraph"/>
        <w:numPr>
          <w:ilvl w:val="0"/>
          <w:numId w:val="8"/>
        </w:numPr>
        <w:rPr>
          <w:sz w:val="22"/>
          <w:szCs w:val="22"/>
        </w:rPr>
      </w:pPr>
      <w:r w:rsidRPr="00157176">
        <w:rPr>
          <w:sz w:val="22"/>
          <w:szCs w:val="22"/>
        </w:rPr>
        <w:t>Mathematical correctness of equations and calculations</w:t>
      </w:r>
      <w:r w:rsidR="003C393A">
        <w:rPr>
          <w:sz w:val="22"/>
          <w:szCs w:val="22"/>
        </w:rPr>
        <w:t>,</w:t>
      </w:r>
    </w:p>
    <w:p w14:paraId="4CEB8D44" w14:textId="43036DBD" w:rsidR="00157176" w:rsidRPr="00157176" w:rsidRDefault="00157176" w:rsidP="00157176">
      <w:pPr>
        <w:pStyle w:val="ListParagraph"/>
        <w:numPr>
          <w:ilvl w:val="0"/>
          <w:numId w:val="8"/>
        </w:numPr>
        <w:rPr>
          <w:sz w:val="22"/>
          <w:szCs w:val="22"/>
        </w:rPr>
      </w:pPr>
      <w:r w:rsidRPr="00157176">
        <w:rPr>
          <w:sz w:val="22"/>
          <w:szCs w:val="22"/>
        </w:rPr>
        <w:t>Modelling approaches and assumptions</w:t>
      </w:r>
      <w:r w:rsidR="00F429AE">
        <w:rPr>
          <w:sz w:val="22"/>
          <w:szCs w:val="22"/>
        </w:rPr>
        <w:t>,</w:t>
      </w:r>
    </w:p>
    <w:p w14:paraId="03974FE9" w14:textId="7595CA97" w:rsidR="00157176" w:rsidRPr="00157176" w:rsidRDefault="00157176" w:rsidP="00157176">
      <w:pPr>
        <w:pStyle w:val="ListParagraph"/>
        <w:numPr>
          <w:ilvl w:val="0"/>
          <w:numId w:val="8"/>
        </w:numPr>
        <w:rPr>
          <w:sz w:val="22"/>
          <w:szCs w:val="22"/>
        </w:rPr>
      </w:pPr>
      <w:r w:rsidRPr="00157176">
        <w:rPr>
          <w:sz w:val="22"/>
          <w:szCs w:val="22"/>
        </w:rPr>
        <w:t>Sampling methodologies and data requirements</w:t>
      </w:r>
      <w:r w:rsidR="00571F93">
        <w:rPr>
          <w:sz w:val="22"/>
          <w:szCs w:val="22"/>
        </w:rPr>
        <w:t>,</w:t>
      </w:r>
    </w:p>
    <w:p w14:paraId="5EE147D4" w14:textId="0E8A0862" w:rsidR="00157176" w:rsidRPr="00157176" w:rsidRDefault="00157176" w:rsidP="00157176">
      <w:pPr>
        <w:pStyle w:val="ListParagraph"/>
        <w:numPr>
          <w:ilvl w:val="0"/>
          <w:numId w:val="8"/>
        </w:numPr>
        <w:rPr>
          <w:sz w:val="22"/>
          <w:szCs w:val="22"/>
        </w:rPr>
      </w:pPr>
      <w:r w:rsidRPr="00157176">
        <w:rPr>
          <w:sz w:val="22"/>
          <w:szCs w:val="22"/>
        </w:rPr>
        <w:t>Uncertainty and sensitivity analyses</w:t>
      </w:r>
      <w:r w:rsidR="0009780E">
        <w:rPr>
          <w:sz w:val="22"/>
          <w:szCs w:val="22"/>
        </w:rPr>
        <w:t>,</w:t>
      </w:r>
    </w:p>
    <w:p w14:paraId="038D73F9" w14:textId="60703F16" w:rsidR="00157176" w:rsidRPr="00157176" w:rsidRDefault="00157176" w:rsidP="00157176">
      <w:pPr>
        <w:pStyle w:val="ListParagraph"/>
        <w:numPr>
          <w:ilvl w:val="0"/>
          <w:numId w:val="8"/>
        </w:numPr>
        <w:rPr>
          <w:sz w:val="22"/>
          <w:szCs w:val="22"/>
        </w:rPr>
      </w:pPr>
      <w:r w:rsidRPr="00157176">
        <w:rPr>
          <w:sz w:val="22"/>
          <w:szCs w:val="22"/>
        </w:rPr>
        <w:t>Conservativeness of estimates and assumptions</w:t>
      </w:r>
      <w:r w:rsidR="00B0670E">
        <w:rPr>
          <w:sz w:val="22"/>
          <w:szCs w:val="22"/>
        </w:rPr>
        <w:t>,</w:t>
      </w:r>
    </w:p>
    <w:p w14:paraId="64A6D6C5" w14:textId="0B2B8F39" w:rsidR="00157176" w:rsidRPr="00157176" w:rsidRDefault="00157176" w:rsidP="00157176">
      <w:pPr>
        <w:pStyle w:val="ListParagraph"/>
        <w:numPr>
          <w:ilvl w:val="0"/>
          <w:numId w:val="8"/>
        </w:numPr>
        <w:rPr>
          <w:sz w:val="22"/>
          <w:szCs w:val="22"/>
        </w:rPr>
      </w:pPr>
      <w:r w:rsidRPr="00157176">
        <w:rPr>
          <w:sz w:val="22"/>
          <w:szCs w:val="22"/>
        </w:rPr>
        <w:t>Evidence supporting proposed abatement activities</w:t>
      </w:r>
      <w:r w:rsidR="00B0670E" w:rsidRPr="3BEE877B">
        <w:rPr>
          <w:sz w:val="22"/>
          <w:szCs w:val="22"/>
        </w:rPr>
        <w:t>,</w:t>
      </w:r>
      <w:r w:rsidR="002C5575">
        <w:rPr>
          <w:sz w:val="22"/>
          <w:szCs w:val="22"/>
        </w:rPr>
        <w:t xml:space="preserve"> </w:t>
      </w:r>
      <w:r w:rsidR="00CE0718">
        <w:rPr>
          <w:sz w:val="22"/>
          <w:szCs w:val="22"/>
        </w:rPr>
        <w:t>and</w:t>
      </w:r>
    </w:p>
    <w:p w14:paraId="5BDB94B9" w14:textId="6F8A300F" w:rsidR="003D47A4" w:rsidRPr="00157176" w:rsidRDefault="00157176" w:rsidP="00157176">
      <w:pPr>
        <w:pStyle w:val="ListParagraph"/>
        <w:numPr>
          <w:ilvl w:val="0"/>
          <w:numId w:val="8"/>
        </w:numPr>
        <w:rPr>
          <w:sz w:val="22"/>
          <w:szCs w:val="22"/>
        </w:rPr>
      </w:pPr>
      <w:r w:rsidRPr="00157176">
        <w:rPr>
          <w:sz w:val="22"/>
          <w:szCs w:val="22"/>
        </w:rPr>
        <w:t>Alignment between method requirements, calculations and intended outcomes</w:t>
      </w:r>
    </w:p>
    <w:p w14:paraId="7804F3DD" w14:textId="2F6F18D2" w:rsidR="00A52EF4" w:rsidRDefault="002C3843" w:rsidP="004B11C9">
      <w:pPr>
        <w:rPr>
          <w:sz w:val="22"/>
          <w:szCs w:val="22"/>
        </w:rPr>
      </w:pPr>
      <w:r w:rsidRPr="002C3843">
        <w:rPr>
          <w:sz w:val="22"/>
          <w:szCs w:val="22"/>
        </w:rPr>
        <w:t xml:space="preserve">The Technical Assessment Lead will undertake reviews at key project milestones and provide written recommendations to MLA and the Module Leads regarding opportunities for improvement, potential technical risks and areas requiring further evidence or refinement. Reviews are expected to occur </w:t>
      </w:r>
      <w:r w:rsidR="00116954">
        <w:rPr>
          <w:sz w:val="22"/>
          <w:szCs w:val="22"/>
        </w:rPr>
        <w:t xml:space="preserve">at </w:t>
      </w:r>
      <w:r w:rsidR="00AE3DE8">
        <w:rPr>
          <w:sz w:val="22"/>
          <w:szCs w:val="22"/>
        </w:rPr>
        <w:t xml:space="preserve">three </w:t>
      </w:r>
      <w:r w:rsidR="000267FF">
        <w:rPr>
          <w:sz w:val="22"/>
          <w:szCs w:val="22"/>
        </w:rPr>
        <w:t xml:space="preserve">separate </w:t>
      </w:r>
      <w:r w:rsidR="00AE3DE8">
        <w:rPr>
          <w:sz w:val="22"/>
          <w:szCs w:val="22"/>
        </w:rPr>
        <w:t>point</w:t>
      </w:r>
      <w:r w:rsidR="00DF3DE3">
        <w:rPr>
          <w:sz w:val="22"/>
          <w:szCs w:val="22"/>
        </w:rPr>
        <w:t xml:space="preserve">s - </w:t>
      </w:r>
      <w:r w:rsidRPr="002C3843">
        <w:rPr>
          <w:sz w:val="22"/>
          <w:szCs w:val="22"/>
        </w:rPr>
        <w:t>prior to producer piloting, prior to departmental review, and prior to submission of the final method documentation for ERAC and Ministerial consideration</w:t>
      </w:r>
      <w:r>
        <w:rPr>
          <w:sz w:val="22"/>
          <w:szCs w:val="22"/>
        </w:rPr>
        <w:t>.</w:t>
      </w:r>
    </w:p>
    <w:p w14:paraId="12E2EED8" w14:textId="41ABE331" w:rsidR="002C3843" w:rsidRDefault="002C3843" w:rsidP="004B11C9">
      <w:pPr>
        <w:rPr>
          <w:sz w:val="22"/>
          <w:szCs w:val="22"/>
        </w:rPr>
      </w:pPr>
      <w:r w:rsidRPr="002C3843">
        <w:rPr>
          <w:sz w:val="22"/>
          <w:szCs w:val="22"/>
        </w:rPr>
        <w:t>The final outputs of the technical assessment process will include independent technical review reports that provide confidence to MLA, DCCEEW, the Clean Energy Regulator and the Emissions Reduction Assurance Committee that the proposed Livestock Sector ACCU Method is scientifically robust, transparent, practical and capable of delivering credible and verifiable abatement outcomes</w:t>
      </w:r>
      <w:r>
        <w:rPr>
          <w:sz w:val="22"/>
          <w:szCs w:val="22"/>
        </w:rPr>
        <w:t>.</w:t>
      </w:r>
    </w:p>
    <w:p w14:paraId="2284669F" w14:textId="1A7EAEDE" w:rsidR="00760DF6" w:rsidRPr="00760DF6" w:rsidRDefault="00656970">
      <w:pPr>
        <w:rPr>
          <w:b/>
          <w:bCs/>
          <w:sz w:val="22"/>
          <w:szCs w:val="22"/>
        </w:rPr>
      </w:pPr>
      <w:r w:rsidRPr="00DD1080">
        <w:rPr>
          <w:b/>
          <w:bCs/>
          <w:sz w:val="22"/>
          <w:szCs w:val="22"/>
        </w:rPr>
        <w:t xml:space="preserve">Project duration </w:t>
      </w:r>
    </w:p>
    <w:p w14:paraId="2776457B" w14:textId="11DC658A" w:rsidR="006C22C1" w:rsidRDefault="006C22C1">
      <w:pPr>
        <w:rPr>
          <w:sz w:val="22"/>
          <w:szCs w:val="22"/>
        </w:rPr>
      </w:pPr>
      <w:r w:rsidRPr="006C22C1">
        <w:rPr>
          <w:sz w:val="22"/>
          <w:szCs w:val="22"/>
        </w:rPr>
        <w:t>The project is expected to commence in August 2026 and continue for approximately 30 months, aligning with the broader Livestock Sector ACCU Method development program. The Technical Assessment Lead will provide independent review and assurance services at key stages throughout the project lifecycle, supporting method development, producer piloting, departmental review and final method determination activities</w:t>
      </w:r>
      <w:r>
        <w:rPr>
          <w:sz w:val="22"/>
          <w:szCs w:val="22"/>
        </w:rPr>
        <w:t>.</w:t>
      </w:r>
    </w:p>
    <w:p w14:paraId="4DDF1B6D" w14:textId="77777777" w:rsidR="008533E6" w:rsidRPr="008533E6" w:rsidRDefault="008533E6" w:rsidP="008533E6">
      <w:pPr>
        <w:rPr>
          <w:sz w:val="22"/>
          <w:szCs w:val="22"/>
        </w:rPr>
      </w:pPr>
      <w:r w:rsidRPr="008533E6">
        <w:rPr>
          <w:sz w:val="22"/>
          <w:szCs w:val="22"/>
        </w:rPr>
        <w:t>MLA anticipates the Technical Assessment Lead will deliver:</w:t>
      </w:r>
    </w:p>
    <w:p w14:paraId="4B14919E" w14:textId="77777777" w:rsidR="008533E6" w:rsidRPr="008533E6" w:rsidRDefault="008533E6" w:rsidP="008533E6">
      <w:pPr>
        <w:pStyle w:val="ListParagraph"/>
        <w:numPr>
          <w:ilvl w:val="0"/>
          <w:numId w:val="13"/>
        </w:numPr>
        <w:rPr>
          <w:sz w:val="22"/>
          <w:szCs w:val="22"/>
        </w:rPr>
      </w:pPr>
      <w:r w:rsidRPr="008533E6">
        <w:rPr>
          <w:sz w:val="22"/>
          <w:szCs w:val="22"/>
        </w:rPr>
        <w:t>One preliminary technical review;</w:t>
      </w:r>
    </w:p>
    <w:p w14:paraId="6F232A59" w14:textId="77777777" w:rsidR="008533E6" w:rsidRPr="008533E6" w:rsidRDefault="008533E6" w:rsidP="008533E6">
      <w:pPr>
        <w:pStyle w:val="ListParagraph"/>
        <w:numPr>
          <w:ilvl w:val="0"/>
          <w:numId w:val="13"/>
        </w:numPr>
        <w:rPr>
          <w:sz w:val="22"/>
          <w:szCs w:val="22"/>
        </w:rPr>
      </w:pPr>
      <w:r w:rsidRPr="008533E6">
        <w:rPr>
          <w:sz w:val="22"/>
          <w:szCs w:val="22"/>
        </w:rPr>
        <w:t>One formal technical assessment of the draft methodology and carbon estimation tool;</w:t>
      </w:r>
    </w:p>
    <w:p w14:paraId="331C81E8" w14:textId="77777777" w:rsidR="008533E6" w:rsidRPr="008533E6" w:rsidRDefault="008533E6" w:rsidP="008533E6">
      <w:pPr>
        <w:pStyle w:val="ListParagraph"/>
        <w:numPr>
          <w:ilvl w:val="0"/>
          <w:numId w:val="13"/>
        </w:numPr>
        <w:rPr>
          <w:sz w:val="22"/>
          <w:szCs w:val="22"/>
        </w:rPr>
      </w:pPr>
      <w:r w:rsidRPr="008533E6">
        <w:rPr>
          <w:sz w:val="22"/>
          <w:szCs w:val="22"/>
        </w:rPr>
        <w:t>One final technical assessment of the proposed method determination and supporting documentation; and</w:t>
      </w:r>
    </w:p>
    <w:p w14:paraId="5CA2F8E9" w14:textId="67B07892" w:rsidR="006C22C1" w:rsidRPr="008533E6" w:rsidRDefault="008533E6" w:rsidP="008533E6">
      <w:pPr>
        <w:pStyle w:val="ListParagraph"/>
        <w:numPr>
          <w:ilvl w:val="0"/>
          <w:numId w:val="13"/>
        </w:numPr>
        <w:rPr>
          <w:sz w:val="22"/>
          <w:szCs w:val="22"/>
        </w:rPr>
      </w:pPr>
      <w:r w:rsidRPr="008533E6">
        <w:rPr>
          <w:sz w:val="22"/>
          <w:szCs w:val="22"/>
        </w:rPr>
        <w:t>Additional technical advice and clarification as reasonably requested by MLA throughout the project.</w:t>
      </w:r>
    </w:p>
    <w:p w14:paraId="059D5CF2" w14:textId="75B59023" w:rsidR="00747A3B" w:rsidRPr="00DD1080" w:rsidRDefault="00747A3B">
      <w:pPr>
        <w:rPr>
          <w:b/>
          <w:bCs/>
          <w:sz w:val="22"/>
          <w:szCs w:val="22"/>
        </w:rPr>
      </w:pPr>
      <w:r w:rsidRPr="00DD1080">
        <w:rPr>
          <w:b/>
          <w:bCs/>
          <w:sz w:val="22"/>
          <w:szCs w:val="22"/>
        </w:rPr>
        <w:t xml:space="preserve">Budget </w:t>
      </w:r>
    </w:p>
    <w:p w14:paraId="4F2F189B" w14:textId="2173B71D" w:rsidR="00BF34B6" w:rsidRPr="00531F2C" w:rsidRDefault="00256C0B" w:rsidP="00BF34B6">
      <w:pPr>
        <w:rPr>
          <w:sz w:val="22"/>
          <w:szCs w:val="22"/>
        </w:rPr>
      </w:pPr>
      <w:r w:rsidRPr="00531F2C">
        <w:rPr>
          <w:rFonts w:ascii="Arial" w:hAnsi="Arial" w:cs="Arial"/>
          <w:sz w:val="22"/>
          <w:szCs w:val="22"/>
        </w:rPr>
        <w:t>​​</w:t>
      </w:r>
      <w:r w:rsidR="0012562F" w:rsidRPr="0012562F">
        <w:rPr>
          <w:sz w:val="22"/>
          <w:szCs w:val="22"/>
        </w:rPr>
        <w:t>A fixed budget of $100,000 AUD (ex GST) is available for the Technical Assessment Lead over the project duration. The budget is intended to support independent technical assessment activities and the preparation of formal technical review reports at key stages of method development</w:t>
      </w:r>
      <w:r w:rsidR="00D048D0">
        <w:rPr>
          <w:sz w:val="22"/>
          <w:szCs w:val="22"/>
        </w:rPr>
        <w:t>.</w:t>
      </w:r>
    </w:p>
    <w:p w14:paraId="4F952236" w14:textId="77777777" w:rsidR="00837AA1" w:rsidRPr="00837AA1" w:rsidRDefault="00837AA1" w:rsidP="00837AA1">
      <w:pPr>
        <w:rPr>
          <w:sz w:val="22"/>
          <w:szCs w:val="22"/>
        </w:rPr>
      </w:pPr>
      <w:r w:rsidRPr="00837AA1">
        <w:rPr>
          <w:sz w:val="22"/>
          <w:szCs w:val="22"/>
        </w:rPr>
        <w:t>This includes the following activities:</w:t>
      </w:r>
    </w:p>
    <w:p w14:paraId="03D6A07A" w14:textId="67B8E807" w:rsidR="00837AA1" w:rsidRPr="00A90EF2" w:rsidRDefault="00837AA1" w:rsidP="00A90EF2">
      <w:pPr>
        <w:pStyle w:val="ListParagraph"/>
        <w:numPr>
          <w:ilvl w:val="0"/>
          <w:numId w:val="6"/>
        </w:numPr>
        <w:rPr>
          <w:sz w:val="22"/>
          <w:szCs w:val="22"/>
        </w:rPr>
      </w:pPr>
      <w:r w:rsidRPr="00A90EF2">
        <w:rPr>
          <w:sz w:val="22"/>
          <w:szCs w:val="22"/>
        </w:rPr>
        <w:t>Review of method development materials, technical evidence, modelling approaches and supporting documentation provided by MLA and the Module Leads</w:t>
      </w:r>
    </w:p>
    <w:p w14:paraId="5BD72DDA" w14:textId="29669FA2" w:rsidR="00837AA1" w:rsidRPr="00A90EF2" w:rsidRDefault="00837AA1" w:rsidP="00A90EF2">
      <w:pPr>
        <w:pStyle w:val="ListParagraph"/>
        <w:numPr>
          <w:ilvl w:val="0"/>
          <w:numId w:val="6"/>
        </w:numPr>
        <w:rPr>
          <w:sz w:val="22"/>
          <w:szCs w:val="22"/>
        </w:rPr>
      </w:pPr>
      <w:r w:rsidRPr="00A90EF2">
        <w:rPr>
          <w:sz w:val="22"/>
          <w:szCs w:val="22"/>
        </w:rPr>
        <w:t>Attendance at project meetings, workshops or technical discussions as reasonably required by MLA to support the assessment process</w:t>
      </w:r>
    </w:p>
    <w:p w14:paraId="4ABCABB2" w14:textId="108D6640" w:rsidR="00837AA1" w:rsidRPr="00A90EF2" w:rsidRDefault="00837AA1" w:rsidP="00A90EF2">
      <w:pPr>
        <w:pStyle w:val="ListParagraph"/>
        <w:numPr>
          <w:ilvl w:val="0"/>
          <w:numId w:val="6"/>
        </w:numPr>
        <w:rPr>
          <w:sz w:val="22"/>
          <w:szCs w:val="22"/>
        </w:rPr>
      </w:pPr>
      <w:r w:rsidRPr="00A90EF2">
        <w:rPr>
          <w:sz w:val="22"/>
          <w:szCs w:val="22"/>
        </w:rPr>
        <w:t>Preparation of a Scoping Assessment Report reviewing the proposed methodological approach, eligibility criteria and abatement framework</w:t>
      </w:r>
    </w:p>
    <w:p w14:paraId="4313A774" w14:textId="39130D92" w:rsidR="00837AA1" w:rsidRPr="00A90EF2" w:rsidRDefault="00837AA1" w:rsidP="00A90EF2">
      <w:pPr>
        <w:pStyle w:val="ListParagraph"/>
        <w:numPr>
          <w:ilvl w:val="0"/>
          <w:numId w:val="6"/>
        </w:numPr>
        <w:rPr>
          <w:sz w:val="22"/>
          <w:szCs w:val="22"/>
        </w:rPr>
      </w:pPr>
      <w:r w:rsidRPr="00A90EF2">
        <w:rPr>
          <w:sz w:val="22"/>
          <w:szCs w:val="22"/>
        </w:rPr>
        <w:t>Preparation of a Draft Method Technical Assessment Report reviewing the draft method, carbon estimation tool, abatement calculations and supporting documentation prior to departmental review</w:t>
      </w:r>
    </w:p>
    <w:p w14:paraId="640BD42C" w14:textId="0A874CA6" w:rsidR="00837AA1" w:rsidRPr="00A90EF2" w:rsidRDefault="00837AA1" w:rsidP="00A90EF2">
      <w:pPr>
        <w:pStyle w:val="ListParagraph"/>
        <w:numPr>
          <w:ilvl w:val="0"/>
          <w:numId w:val="6"/>
        </w:numPr>
        <w:rPr>
          <w:sz w:val="22"/>
          <w:szCs w:val="22"/>
        </w:rPr>
      </w:pPr>
      <w:r w:rsidRPr="00A90EF2">
        <w:rPr>
          <w:sz w:val="22"/>
          <w:szCs w:val="22"/>
        </w:rPr>
        <w:t xml:space="preserve">Preparation of a Final Technical Assessment Report reviewing the final methodology determination, abatement calculations and supporting documentation prior to final consideration under the ACCU Scheme approval process. </w:t>
      </w:r>
    </w:p>
    <w:p w14:paraId="34D77D51" w14:textId="69B0AE48" w:rsidR="00837AA1" w:rsidRDefault="00837AA1" w:rsidP="00A90EF2">
      <w:pPr>
        <w:pStyle w:val="ListParagraph"/>
        <w:numPr>
          <w:ilvl w:val="0"/>
          <w:numId w:val="6"/>
        </w:numPr>
        <w:rPr>
          <w:sz w:val="22"/>
          <w:szCs w:val="22"/>
        </w:rPr>
      </w:pPr>
      <w:r w:rsidRPr="00A90EF2">
        <w:rPr>
          <w:sz w:val="22"/>
          <w:szCs w:val="22"/>
        </w:rPr>
        <w:t>Provision of written technical advice and responses to questions arising from MLA, Module Leads, DCCEEW, the Clean Energy Regulator or the Emissions Reduction Assurance Committee relating to assessment findings.</w:t>
      </w:r>
    </w:p>
    <w:p w14:paraId="2C20938B" w14:textId="5ED3A945" w:rsidR="009F17BA" w:rsidRDefault="009F17BA" w:rsidP="009F17BA">
      <w:pPr>
        <w:rPr>
          <w:sz w:val="22"/>
          <w:szCs w:val="22"/>
        </w:rPr>
      </w:pPr>
      <w:r>
        <w:rPr>
          <w:sz w:val="22"/>
          <w:szCs w:val="22"/>
        </w:rPr>
        <w:t>The</w:t>
      </w:r>
      <w:r w:rsidR="0089146E">
        <w:rPr>
          <w:sz w:val="22"/>
          <w:szCs w:val="22"/>
        </w:rPr>
        <w:t xml:space="preserve"> key stages for the Technical Assessment Lead</w:t>
      </w:r>
      <w:r w:rsidR="00A749C8">
        <w:rPr>
          <w:sz w:val="22"/>
          <w:szCs w:val="22"/>
        </w:rPr>
        <w:t xml:space="preserve"> are listed</w:t>
      </w:r>
      <w:r>
        <w:rPr>
          <w:sz w:val="22"/>
          <w:szCs w:val="22"/>
        </w:rPr>
        <w:t xml:space="preserve"> below:</w:t>
      </w:r>
    </w:p>
    <w:tbl>
      <w:tblPr>
        <w:tblStyle w:val="TableGrid"/>
        <w:tblW w:w="0" w:type="auto"/>
        <w:tblLook w:val="04A0" w:firstRow="1" w:lastRow="0" w:firstColumn="1" w:lastColumn="0" w:noHBand="0" w:noVBand="1"/>
      </w:tblPr>
      <w:tblGrid>
        <w:gridCol w:w="2254"/>
        <w:gridCol w:w="2254"/>
        <w:gridCol w:w="2254"/>
        <w:gridCol w:w="2254"/>
      </w:tblGrid>
      <w:tr w:rsidR="00773F47" w14:paraId="31D48F42" w14:textId="77777777" w:rsidTr="00773F47">
        <w:tc>
          <w:tcPr>
            <w:tcW w:w="2254" w:type="dxa"/>
          </w:tcPr>
          <w:p w14:paraId="1266ED03" w14:textId="614D112F" w:rsidR="00773F47" w:rsidRDefault="2C908266" w:rsidP="009F17BA">
            <w:pPr>
              <w:rPr>
                <w:sz w:val="22"/>
                <w:szCs w:val="22"/>
              </w:rPr>
            </w:pPr>
            <w:r w:rsidRPr="2AA980D0">
              <w:rPr>
                <w:sz w:val="22"/>
                <w:szCs w:val="22"/>
              </w:rPr>
              <w:t>Assessment</w:t>
            </w:r>
            <w:r w:rsidR="00773F47">
              <w:rPr>
                <w:sz w:val="22"/>
                <w:szCs w:val="22"/>
              </w:rPr>
              <w:t xml:space="preserve"> Stage</w:t>
            </w:r>
          </w:p>
        </w:tc>
        <w:tc>
          <w:tcPr>
            <w:tcW w:w="2254" w:type="dxa"/>
          </w:tcPr>
          <w:p w14:paraId="119F5081" w14:textId="3343C97B" w:rsidR="00773F47" w:rsidRDefault="00773F47" w:rsidP="009F17BA">
            <w:pPr>
              <w:rPr>
                <w:sz w:val="22"/>
                <w:szCs w:val="22"/>
              </w:rPr>
            </w:pPr>
            <w:r>
              <w:rPr>
                <w:sz w:val="22"/>
                <w:szCs w:val="22"/>
              </w:rPr>
              <w:t>Timing</w:t>
            </w:r>
          </w:p>
        </w:tc>
        <w:tc>
          <w:tcPr>
            <w:tcW w:w="2254" w:type="dxa"/>
          </w:tcPr>
          <w:p w14:paraId="27E0121F" w14:textId="72F0011A" w:rsidR="00773F47" w:rsidRDefault="00773F47" w:rsidP="009F17BA">
            <w:pPr>
              <w:rPr>
                <w:sz w:val="22"/>
                <w:szCs w:val="22"/>
              </w:rPr>
            </w:pPr>
            <w:r>
              <w:rPr>
                <w:sz w:val="22"/>
                <w:szCs w:val="22"/>
              </w:rPr>
              <w:t>Purpose</w:t>
            </w:r>
          </w:p>
        </w:tc>
        <w:tc>
          <w:tcPr>
            <w:tcW w:w="2254" w:type="dxa"/>
          </w:tcPr>
          <w:p w14:paraId="5A23FE03" w14:textId="6F9D50FA" w:rsidR="00773F47" w:rsidRDefault="00773F47" w:rsidP="009F17BA">
            <w:pPr>
              <w:rPr>
                <w:sz w:val="22"/>
                <w:szCs w:val="22"/>
              </w:rPr>
            </w:pPr>
            <w:r>
              <w:rPr>
                <w:sz w:val="22"/>
                <w:szCs w:val="22"/>
              </w:rPr>
              <w:t>Requirement</w:t>
            </w:r>
          </w:p>
        </w:tc>
      </w:tr>
      <w:tr w:rsidR="00773F47" w14:paraId="0B3FF4EE" w14:textId="77777777" w:rsidTr="00773F47">
        <w:tc>
          <w:tcPr>
            <w:tcW w:w="2254" w:type="dxa"/>
          </w:tcPr>
          <w:p w14:paraId="4288AC78" w14:textId="72FB5EF1" w:rsidR="00773F47" w:rsidRDefault="00773F47" w:rsidP="009F17BA">
            <w:pPr>
              <w:rPr>
                <w:sz w:val="22"/>
                <w:szCs w:val="22"/>
              </w:rPr>
            </w:pPr>
            <w:r w:rsidRPr="00773F47">
              <w:rPr>
                <w:sz w:val="22"/>
                <w:szCs w:val="22"/>
              </w:rPr>
              <w:t>Assessment 1 – Method Framework Review</w:t>
            </w:r>
          </w:p>
        </w:tc>
        <w:tc>
          <w:tcPr>
            <w:tcW w:w="2254" w:type="dxa"/>
          </w:tcPr>
          <w:p w14:paraId="104D5B1A" w14:textId="551A429A" w:rsidR="00773F47" w:rsidRDefault="005052A2" w:rsidP="009F17BA">
            <w:pPr>
              <w:rPr>
                <w:sz w:val="22"/>
                <w:szCs w:val="22"/>
              </w:rPr>
            </w:pPr>
            <w:r w:rsidRPr="005052A2">
              <w:rPr>
                <w:sz w:val="22"/>
                <w:szCs w:val="22"/>
              </w:rPr>
              <w:t>Early method development</w:t>
            </w:r>
          </w:p>
        </w:tc>
        <w:tc>
          <w:tcPr>
            <w:tcW w:w="2254" w:type="dxa"/>
          </w:tcPr>
          <w:p w14:paraId="02ACB051" w14:textId="124ADC80" w:rsidR="00773F47" w:rsidRDefault="005052A2" w:rsidP="009F17BA">
            <w:pPr>
              <w:rPr>
                <w:sz w:val="22"/>
                <w:szCs w:val="22"/>
              </w:rPr>
            </w:pPr>
            <w:r w:rsidRPr="005052A2">
              <w:rPr>
                <w:sz w:val="22"/>
                <w:szCs w:val="22"/>
              </w:rPr>
              <w:t>Review the proposed method architecture, eligibility criteria, abatement framework and key modelling assumptions before detailed method drafting commences.</w:t>
            </w:r>
          </w:p>
        </w:tc>
        <w:tc>
          <w:tcPr>
            <w:tcW w:w="2254" w:type="dxa"/>
          </w:tcPr>
          <w:p w14:paraId="35F4CBEC" w14:textId="5E84D3ED" w:rsidR="00773F47" w:rsidRDefault="005052A2" w:rsidP="009F17BA">
            <w:pPr>
              <w:rPr>
                <w:sz w:val="22"/>
                <w:szCs w:val="22"/>
              </w:rPr>
            </w:pPr>
            <w:r w:rsidRPr="005052A2">
              <w:rPr>
                <w:sz w:val="22"/>
                <w:szCs w:val="22"/>
              </w:rPr>
              <w:t>Scoping Assessment Report</w:t>
            </w:r>
          </w:p>
        </w:tc>
      </w:tr>
      <w:tr w:rsidR="00B811A2" w14:paraId="201FC09F" w14:textId="77777777" w:rsidTr="00773F47">
        <w:tc>
          <w:tcPr>
            <w:tcW w:w="2254" w:type="dxa"/>
          </w:tcPr>
          <w:p w14:paraId="300251CA" w14:textId="77ED9A54" w:rsidR="00B811A2" w:rsidRPr="00773F47" w:rsidRDefault="00B811A2" w:rsidP="009F17BA">
            <w:pPr>
              <w:rPr>
                <w:sz w:val="22"/>
                <w:szCs w:val="22"/>
              </w:rPr>
            </w:pPr>
            <w:r w:rsidRPr="00B811A2">
              <w:rPr>
                <w:sz w:val="22"/>
                <w:szCs w:val="22"/>
              </w:rPr>
              <w:t>Assessment 2 – Draft Method Review</w:t>
            </w:r>
          </w:p>
        </w:tc>
        <w:tc>
          <w:tcPr>
            <w:tcW w:w="2254" w:type="dxa"/>
          </w:tcPr>
          <w:p w14:paraId="64086EA0" w14:textId="26C971C5" w:rsidR="00B811A2" w:rsidRPr="005052A2" w:rsidRDefault="00417232" w:rsidP="009F17BA">
            <w:pPr>
              <w:rPr>
                <w:sz w:val="22"/>
                <w:szCs w:val="22"/>
              </w:rPr>
            </w:pPr>
            <w:r w:rsidRPr="00417232">
              <w:rPr>
                <w:sz w:val="22"/>
                <w:szCs w:val="22"/>
              </w:rPr>
              <w:t>Following development of draft method documentation and carbon estimation too</w:t>
            </w:r>
            <w:r>
              <w:rPr>
                <w:sz w:val="22"/>
                <w:szCs w:val="22"/>
              </w:rPr>
              <w:t>l</w:t>
            </w:r>
          </w:p>
        </w:tc>
        <w:tc>
          <w:tcPr>
            <w:tcW w:w="2254" w:type="dxa"/>
          </w:tcPr>
          <w:p w14:paraId="3288CB77" w14:textId="3B5558E3" w:rsidR="00B811A2" w:rsidRPr="005052A2" w:rsidRDefault="00417232" w:rsidP="009F17BA">
            <w:pPr>
              <w:rPr>
                <w:sz w:val="22"/>
                <w:szCs w:val="22"/>
              </w:rPr>
            </w:pPr>
            <w:r w:rsidRPr="00417232">
              <w:rPr>
                <w:sz w:val="22"/>
                <w:szCs w:val="22"/>
              </w:rPr>
              <w:t>Review the draft methodology, abatement calculations, modelling approaches, MRV framework and supporting documentation and identify opportunities for improvement before government review.</w:t>
            </w:r>
          </w:p>
        </w:tc>
        <w:tc>
          <w:tcPr>
            <w:tcW w:w="2254" w:type="dxa"/>
          </w:tcPr>
          <w:p w14:paraId="44F257D1" w14:textId="5CCBD6F9" w:rsidR="00B811A2" w:rsidRPr="005052A2" w:rsidRDefault="00417232" w:rsidP="009F17BA">
            <w:pPr>
              <w:rPr>
                <w:sz w:val="22"/>
                <w:szCs w:val="22"/>
              </w:rPr>
            </w:pPr>
            <w:r w:rsidRPr="00417232">
              <w:rPr>
                <w:sz w:val="22"/>
                <w:szCs w:val="22"/>
              </w:rPr>
              <w:t>Draft Method Technical Assessment Report</w:t>
            </w:r>
          </w:p>
        </w:tc>
      </w:tr>
      <w:tr w:rsidR="00417232" w14:paraId="151EB84D" w14:textId="77777777" w:rsidTr="00773F47">
        <w:tc>
          <w:tcPr>
            <w:tcW w:w="2254" w:type="dxa"/>
          </w:tcPr>
          <w:p w14:paraId="7BFDEC36" w14:textId="048B5809" w:rsidR="00417232" w:rsidRPr="00B811A2" w:rsidRDefault="00417232" w:rsidP="009F17BA">
            <w:pPr>
              <w:rPr>
                <w:sz w:val="22"/>
                <w:szCs w:val="22"/>
              </w:rPr>
            </w:pPr>
            <w:r w:rsidRPr="00417232">
              <w:rPr>
                <w:sz w:val="22"/>
                <w:szCs w:val="22"/>
              </w:rPr>
              <w:t>Assessment 3 – Final Method Review</w:t>
            </w:r>
          </w:p>
        </w:tc>
        <w:tc>
          <w:tcPr>
            <w:tcW w:w="2254" w:type="dxa"/>
          </w:tcPr>
          <w:p w14:paraId="575BC7D4" w14:textId="55CDD4B7" w:rsidR="00417232" w:rsidRPr="00417232" w:rsidRDefault="0089146E" w:rsidP="009F17BA">
            <w:pPr>
              <w:rPr>
                <w:sz w:val="22"/>
                <w:szCs w:val="22"/>
              </w:rPr>
            </w:pPr>
            <w:r w:rsidRPr="0089146E">
              <w:rPr>
                <w:sz w:val="22"/>
                <w:szCs w:val="22"/>
              </w:rPr>
              <w:t>Following revision of the method and prior to final submission for consideration under the ACCU Scheme</w:t>
            </w:r>
          </w:p>
        </w:tc>
        <w:tc>
          <w:tcPr>
            <w:tcW w:w="2254" w:type="dxa"/>
          </w:tcPr>
          <w:p w14:paraId="770E05BA" w14:textId="5209457D" w:rsidR="00417232" w:rsidRPr="00417232" w:rsidRDefault="0089146E" w:rsidP="009F17BA">
            <w:pPr>
              <w:rPr>
                <w:sz w:val="22"/>
                <w:szCs w:val="22"/>
              </w:rPr>
            </w:pPr>
            <w:r w:rsidRPr="0089146E">
              <w:rPr>
                <w:sz w:val="22"/>
                <w:szCs w:val="22"/>
              </w:rPr>
              <w:t>Review the final methodology, abatement calculations, carbon estimation tool and supporting documentation and provide independent assurance that the method is scientifically robust, transparent and fit for purpose</w:t>
            </w:r>
          </w:p>
        </w:tc>
        <w:tc>
          <w:tcPr>
            <w:tcW w:w="2254" w:type="dxa"/>
          </w:tcPr>
          <w:p w14:paraId="6FFE981E" w14:textId="2109899C" w:rsidR="00417232" w:rsidRPr="00417232" w:rsidRDefault="0089146E" w:rsidP="009F17BA">
            <w:pPr>
              <w:rPr>
                <w:sz w:val="22"/>
                <w:szCs w:val="22"/>
              </w:rPr>
            </w:pPr>
            <w:r w:rsidRPr="0089146E">
              <w:rPr>
                <w:sz w:val="22"/>
                <w:szCs w:val="22"/>
              </w:rPr>
              <w:t>Final Technical Assessment Report</w:t>
            </w:r>
          </w:p>
        </w:tc>
      </w:tr>
    </w:tbl>
    <w:p w14:paraId="61787C83" w14:textId="77777777" w:rsidR="009F17BA" w:rsidRPr="009F17BA" w:rsidRDefault="009F17BA" w:rsidP="009F17BA">
      <w:pPr>
        <w:rPr>
          <w:sz w:val="22"/>
          <w:szCs w:val="22"/>
        </w:rPr>
      </w:pPr>
    </w:p>
    <w:p w14:paraId="349FFCE2" w14:textId="7FEB339B" w:rsidR="00D048D0" w:rsidRDefault="00837AA1" w:rsidP="00837AA1">
      <w:pPr>
        <w:rPr>
          <w:sz w:val="22"/>
          <w:szCs w:val="22"/>
        </w:rPr>
      </w:pPr>
      <w:r w:rsidRPr="00837AA1">
        <w:rPr>
          <w:sz w:val="22"/>
          <w:szCs w:val="22"/>
        </w:rPr>
        <w:t>The Technical Assessment Lead will not be expected to participate in routine project delivery activities, develop method content, undertake producer pilots or attend all project meetings. Their primary role is to provide independent assurance and formal technical assessment outputs at key stages throughout the method development process.</w:t>
      </w:r>
    </w:p>
    <w:p w14:paraId="25BEADDF" w14:textId="6F4491F3" w:rsidR="008822E4" w:rsidRPr="00DD1080" w:rsidRDefault="008822E4" w:rsidP="00172464">
      <w:pPr>
        <w:rPr>
          <w:b/>
          <w:bCs/>
          <w:sz w:val="22"/>
          <w:szCs w:val="22"/>
        </w:rPr>
      </w:pPr>
      <w:r w:rsidRPr="00DD1080">
        <w:rPr>
          <w:b/>
          <w:bCs/>
          <w:sz w:val="22"/>
          <w:szCs w:val="22"/>
        </w:rPr>
        <w:t xml:space="preserve">Confidentiality and IP </w:t>
      </w:r>
    </w:p>
    <w:p w14:paraId="2CB7864A" w14:textId="239A94B7" w:rsidR="00CC0001" w:rsidRPr="00DD1080" w:rsidRDefault="00CC0001">
      <w:pPr>
        <w:rPr>
          <w:sz w:val="22"/>
          <w:szCs w:val="22"/>
        </w:rPr>
      </w:pPr>
      <w:r w:rsidRPr="00DD1080">
        <w:rPr>
          <w:sz w:val="22"/>
          <w:szCs w:val="22"/>
        </w:rPr>
        <w:t xml:space="preserve">All Project IP </w:t>
      </w:r>
      <w:r w:rsidR="00E9774D" w:rsidRPr="00DD1080">
        <w:rPr>
          <w:sz w:val="22"/>
          <w:szCs w:val="22"/>
        </w:rPr>
        <w:t xml:space="preserve">will be owned by MLA 100%. </w:t>
      </w:r>
    </w:p>
    <w:p w14:paraId="11A5F2D0" w14:textId="7F6F2912" w:rsidR="00CC0001" w:rsidRPr="00DD1080" w:rsidRDefault="00CC0001">
      <w:pPr>
        <w:rPr>
          <w:sz w:val="22"/>
          <w:szCs w:val="22"/>
        </w:rPr>
      </w:pPr>
      <w:r w:rsidRPr="00DD1080">
        <w:rPr>
          <w:sz w:val="22"/>
          <w:szCs w:val="22"/>
        </w:rPr>
        <w:t xml:space="preserve">Any Background IP being brought to the project for the carbon estimation tool or </w:t>
      </w:r>
      <w:r w:rsidR="00E9774D" w:rsidRPr="00DD1080">
        <w:rPr>
          <w:sz w:val="22"/>
          <w:szCs w:val="22"/>
        </w:rPr>
        <w:t xml:space="preserve">method must either be assigned to MLA, </w:t>
      </w:r>
      <w:r w:rsidR="007A5EB2" w:rsidRPr="00DD1080">
        <w:rPr>
          <w:sz w:val="22"/>
          <w:szCs w:val="22"/>
        </w:rPr>
        <w:t xml:space="preserve">or have an irrevocable, royalty-free license developed to allow the background IP to be utilized unencumbered for the purposes of commercialisation of the Project IP. </w:t>
      </w:r>
    </w:p>
    <w:p w14:paraId="334A5426" w14:textId="77777777" w:rsidR="00DD1080" w:rsidRPr="00DD1080" w:rsidRDefault="00DD1080" w:rsidP="00DD1080">
      <w:pPr>
        <w:spacing w:after="120" w:line="259" w:lineRule="auto"/>
        <w:rPr>
          <w:rFonts w:eastAsia="Calibri" w:cs="Arial"/>
          <w:kern w:val="0"/>
          <w:sz w:val="22"/>
          <w:szCs w:val="22"/>
          <w14:ligatures w14:val="none"/>
        </w:rPr>
      </w:pPr>
      <w:r w:rsidRPr="00DD1080">
        <w:rPr>
          <w:rFonts w:eastAsia="Calibri" w:cs="Arial"/>
          <w:kern w:val="0"/>
          <w:sz w:val="22"/>
          <w:szCs w:val="22"/>
          <w14:ligatures w14:val="none"/>
        </w:rPr>
        <w:t>All data and cited references must be acknowledged in the application and it is the sole responsibility of the applicant to ensure copyright laws are not breached. </w:t>
      </w:r>
    </w:p>
    <w:p w14:paraId="458AF558" w14:textId="77777777" w:rsidR="00DD1080" w:rsidRDefault="00DD1080" w:rsidP="00DD1080">
      <w:pPr>
        <w:spacing w:after="120" w:line="259" w:lineRule="auto"/>
        <w:rPr>
          <w:rFonts w:eastAsia="Calibri" w:cs="Arial"/>
          <w:kern w:val="0"/>
          <w:sz w:val="22"/>
          <w:szCs w:val="22"/>
          <w14:ligatures w14:val="none"/>
        </w:rPr>
      </w:pPr>
      <w:r w:rsidRPr="00DD1080">
        <w:rPr>
          <w:rFonts w:eastAsia="Calibri" w:cs="Arial"/>
          <w:kern w:val="0"/>
          <w:sz w:val="22"/>
          <w:szCs w:val="22"/>
          <w14:ligatures w14:val="none"/>
        </w:rPr>
        <w:t>Where further information is available which may assist the applicant in meeting the requirements of the project, MLA will provide such information to the successful applicant.</w:t>
      </w:r>
    </w:p>
    <w:p w14:paraId="592EA1BA" w14:textId="39C6B6FB" w:rsidR="009632C3" w:rsidRDefault="005B2A40" w:rsidP="00DD1080">
      <w:pPr>
        <w:spacing w:after="120" w:line="259" w:lineRule="auto"/>
        <w:rPr>
          <w:rFonts w:eastAsia="Calibri" w:cs="Arial"/>
          <w:kern w:val="0"/>
          <w:sz w:val="22"/>
          <w:szCs w:val="22"/>
          <w14:ligatures w14:val="none"/>
        </w:rPr>
      </w:pPr>
      <w:r w:rsidRPr="005B2A40">
        <w:rPr>
          <w:rFonts w:eastAsia="Calibri" w:cs="Arial"/>
          <w:kern w:val="0"/>
          <w:sz w:val="22"/>
          <w:szCs w:val="22"/>
          <w14:ligatures w14:val="none"/>
        </w:rPr>
        <w:t>Successful applicants will receive a letter of appointment outlining the Terms of Reference</w:t>
      </w:r>
      <w:r w:rsidR="008A5330">
        <w:rPr>
          <w:rFonts w:eastAsia="Calibri" w:cs="Arial"/>
          <w:kern w:val="0"/>
          <w:sz w:val="22"/>
          <w:szCs w:val="22"/>
          <w14:ligatures w14:val="none"/>
        </w:rPr>
        <w:t>.</w:t>
      </w:r>
    </w:p>
    <w:p w14:paraId="39574684" w14:textId="168525E9" w:rsidR="00656970" w:rsidRDefault="003D3CD2">
      <w:pPr>
        <w:rPr>
          <w:b/>
          <w:bCs/>
          <w:sz w:val="22"/>
          <w:szCs w:val="22"/>
        </w:rPr>
      </w:pPr>
      <w:r>
        <w:rPr>
          <w:b/>
          <w:bCs/>
          <w:sz w:val="22"/>
          <w:szCs w:val="22"/>
        </w:rPr>
        <w:t xml:space="preserve">Selection Criteria </w:t>
      </w:r>
    </w:p>
    <w:p w14:paraId="16258798" w14:textId="77777777" w:rsidR="00F20030" w:rsidRPr="00F20030" w:rsidRDefault="00F20030" w:rsidP="00F20030">
      <w:pPr>
        <w:rPr>
          <w:sz w:val="22"/>
          <w:szCs w:val="22"/>
        </w:rPr>
      </w:pPr>
      <w:r w:rsidRPr="00F20030">
        <w:rPr>
          <w:sz w:val="22"/>
          <w:szCs w:val="22"/>
        </w:rPr>
        <w:t>Applications will be reviewed by Meat &amp; Livestock Australia and selection will be based on assessment against the following criteria:</w:t>
      </w:r>
    </w:p>
    <w:tbl>
      <w:tblPr>
        <w:tblStyle w:val="TableGrid"/>
        <w:tblW w:w="0" w:type="auto"/>
        <w:tblLook w:val="04A0" w:firstRow="1" w:lastRow="0" w:firstColumn="1" w:lastColumn="0" w:noHBand="0" w:noVBand="1"/>
      </w:tblPr>
      <w:tblGrid>
        <w:gridCol w:w="9016"/>
      </w:tblGrid>
      <w:tr w:rsidR="00F20030" w:rsidRPr="00870CF0" w14:paraId="73F413D7" w14:textId="77777777" w:rsidTr="006C1781">
        <w:tc>
          <w:tcPr>
            <w:tcW w:w="9016" w:type="dxa"/>
          </w:tcPr>
          <w:p w14:paraId="2D140442" w14:textId="77777777" w:rsidR="00F20030" w:rsidRPr="00870CF0" w:rsidRDefault="00F20030" w:rsidP="006C1781">
            <w:pPr>
              <w:jc w:val="center"/>
              <w:rPr>
                <w:b/>
                <w:bCs/>
                <w:sz w:val="22"/>
                <w:szCs w:val="22"/>
              </w:rPr>
            </w:pPr>
            <w:r w:rsidRPr="00870CF0">
              <w:rPr>
                <w:b/>
                <w:bCs/>
                <w:sz w:val="22"/>
                <w:szCs w:val="22"/>
              </w:rPr>
              <w:t>Selection Criteria</w:t>
            </w:r>
          </w:p>
        </w:tc>
      </w:tr>
      <w:tr w:rsidR="00F20030" w:rsidRPr="009502AD" w14:paraId="1B4082DC" w14:textId="77777777" w:rsidTr="006C1781">
        <w:trPr>
          <w:trHeight w:val="300"/>
        </w:trPr>
        <w:tc>
          <w:tcPr>
            <w:tcW w:w="9016" w:type="dxa"/>
            <w:hideMark/>
          </w:tcPr>
          <w:p w14:paraId="75AA2453" w14:textId="77777777" w:rsidR="00F20030" w:rsidRPr="009502AD" w:rsidRDefault="00F20030" w:rsidP="006C1781">
            <w:pPr>
              <w:textAlignment w:val="baseline"/>
              <w:rPr>
                <w:rFonts w:ascii="Segoe UI" w:eastAsia="Times New Roman" w:hAnsi="Segoe UI" w:cs="Segoe UI"/>
                <w:kern w:val="0"/>
                <w:sz w:val="18"/>
                <w:szCs w:val="18"/>
                <w:lang w:eastAsia="en-AU"/>
                <w14:ligatures w14:val="none"/>
              </w:rPr>
            </w:pPr>
            <w:r w:rsidRPr="00B84FF5">
              <w:rPr>
                <w:rFonts w:ascii="Aptos" w:eastAsia="Times New Roman" w:hAnsi="Aptos" w:cs="Segoe UI"/>
                <w:kern w:val="0"/>
                <w:sz w:val="22"/>
                <w:szCs w:val="22"/>
                <w:lang w:eastAsia="en-AU"/>
                <w14:ligatures w14:val="none"/>
              </w:rPr>
              <w:t>1. Relevant expertise and experience</w:t>
            </w:r>
            <w:r>
              <w:rPr>
                <w:rFonts w:ascii="Aptos" w:eastAsia="Times New Roman" w:hAnsi="Aptos" w:cs="Segoe UI"/>
                <w:kern w:val="0"/>
                <w:sz w:val="22"/>
                <w:szCs w:val="22"/>
                <w:lang w:eastAsia="en-AU"/>
                <w14:ligatures w14:val="none"/>
              </w:rPr>
              <w:t xml:space="preserve"> (</w:t>
            </w:r>
            <w:r w:rsidRPr="00B84FF5">
              <w:rPr>
                <w:rFonts w:ascii="Aptos" w:eastAsia="Times New Roman" w:hAnsi="Aptos" w:cs="Segoe UI"/>
                <w:kern w:val="0"/>
                <w:sz w:val="22"/>
                <w:szCs w:val="22"/>
                <w:lang w:eastAsia="en-AU"/>
                <w14:ligatures w14:val="none"/>
              </w:rPr>
              <w:t xml:space="preserve">Demonstrated experience relevant to the panel (e.g. livestock production, </w:t>
            </w:r>
            <w:r>
              <w:rPr>
                <w:rFonts w:ascii="Aptos" w:eastAsia="Times New Roman" w:hAnsi="Aptos" w:cs="Segoe UI"/>
                <w:kern w:val="0"/>
                <w:sz w:val="22"/>
                <w:szCs w:val="22"/>
                <w:lang w:eastAsia="en-AU"/>
                <w14:ligatures w14:val="none"/>
              </w:rPr>
              <w:t>genetics etc</w:t>
            </w:r>
            <w:r w:rsidRPr="00B84FF5">
              <w:rPr>
                <w:rFonts w:ascii="Aptos" w:eastAsia="Times New Roman" w:hAnsi="Aptos" w:cs="Segoe UI"/>
                <w:kern w:val="0"/>
                <w:sz w:val="22"/>
                <w:szCs w:val="22"/>
                <w:lang w:eastAsia="en-AU"/>
                <w14:ligatures w14:val="none"/>
              </w:rPr>
              <w:t>)</w:t>
            </w:r>
          </w:p>
        </w:tc>
      </w:tr>
      <w:tr w:rsidR="00F20030" w:rsidRPr="00146450" w14:paraId="4D280F36" w14:textId="77777777" w:rsidTr="006C1781">
        <w:trPr>
          <w:trHeight w:val="300"/>
        </w:trPr>
        <w:tc>
          <w:tcPr>
            <w:tcW w:w="9016" w:type="dxa"/>
            <w:hideMark/>
          </w:tcPr>
          <w:p w14:paraId="14E8EB65" w14:textId="77777777" w:rsidR="00F20030" w:rsidRPr="00146450" w:rsidRDefault="00F20030" w:rsidP="006C1781">
            <w:pPr>
              <w:textAlignment w:val="baseline"/>
              <w:rPr>
                <w:rFonts w:ascii="Aptos" w:eastAsia="Times New Roman" w:hAnsi="Aptos" w:cs="Segoe UI"/>
                <w:kern w:val="0"/>
                <w:sz w:val="22"/>
                <w:szCs w:val="22"/>
                <w:lang w:eastAsia="en-AU"/>
                <w14:ligatures w14:val="none"/>
              </w:rPr>
            </w:pPr>
            <w:r w:rsidRPr="00146450">
              <w:rPr>
                <w:rFonts w:ascii="Aptos" w:eastAsia="Times New Roman" w:hAnsi="Aptos" w:cs="Segoe UI"/>
                <w:kern w:val="0"/>
                <w:sz w:val="22"/>
                <w:szCs w:val="22"/>
                <w:lang w:eastAsia="en-AU"/>
                <w14:ligatures w14:val="none"/>
              </w:rPr>
              <w:t>2. Ability to provide objective and informed input</w:t>
            </w:r>
          </w:p>
          <w:p w14:paraId="469B4161" w14:textId="77777777" w:rsidR="00F20030" w:rsidRPr="00146450" w:rsidRDefault="00F20030" w:rsidP="006C1781">
            <w:pPr>
              <w:textAlignment w:val="baseline"/>
              <w:rPr>
                <w:rFonts w:ascii="Aptos" w:eastAsia="Times New Roman" w:hAnsi="Aptos" w:cs="Segoe UI"/>
                <w:kern w:val="0"/>
                <w:sz w:val="22"/>
                <w:szCs w:val="22"/>
                <w:lang w:eastAsia="en-AU"/>
                <w14:ligatures w14:val="none"/>
              </w:rPr>
            </w:pPr>
            <w:r w:rsidRPr="00146450">
              <w:rPr>
                <w:rFonts w:ascii="Aptos" w:eastAsia="Times New Roman" w:hAnsi="Aptos" w:cs="Segoe UI"/>
                <w:kern w:val="0"/>
                <w:sz w:val="22"/>
                <w:szCs w:val="22"/>
                <w:lang w:eastAsia="en-AU"/>
                <w14:ligatures w14:val="none"/>
              </w:rPr>
              <w:t>Demonstrated ability to provide balanced, experience-based or evidence-informed input relevant to livestock systems or emissions reduction</w:t>
            </w:r>
          </w:p>
        </w:tc>
      </w:tr>
      <w:tr w:rsidR="00F20030" w:rsidRPr="005A7400" w14:paraId="32B824F3" w14:textId="77777777" w:rsidTr="006C1781">
        <w:trPr>
          <w:trHeight w:val="300"/>
        </w:trPr>
        <w:tc>
          <w:tcPr>
            <w:tcW w:w="9016" w:type="dxa"/>
            <w:hideMark/>
          </w:tcPr>
          <w:p w14:paraId="14DC76D1" w14:textId="77777777" w:rsidR="00F20030" w:rsidRPr="005A7400" w:rsidRDefault="00F20030" w:rsidP="006C1781">
            <w:pPr>
              <w:textAlignment w:val="baseline"/>
              <w:rPr>
                <w:rFonts w:ascii="Aptos" w:eastAsia="Times New Roman" w:hAnsi="Aptos" w:cs="Segoe UI"/>
                <w:kern w:val="0"/>
                <w:sz w:val="22"/>
                <w:szCs w:val="22"/>
                <w:lang w:eastAsia="en-AU"/>
                <w14:ligatures w14:val="none"/>
              </w:rPr>
            </w:pPr>
            <w:r w:rsidRPr="005A7400">
              <w:rPr>
                <w:rFonts w:ascii="Aptos" w:eastAsia="Times New Roman" w:hAnsi="Aptos" w:cs="Segoe UI"/>
                <w:kern w:val="0"/>
                <w:sz w:val="22"/>
                <w:szCs w:val="22"/>
                <w:lang w:eastAsia="en-AU"/>
                <w14:ligatures w14:val="none"/>
              </w:rPr>
              <w:t>3. Capacity to contribute effectively</w:t>
            </w:r>
          </w:p>
          <w:p w14:paraId="68C6EE7D" w14:textId="77777777" w:rsidR="00F20030" w:rsidRPr="005A7400" w:rsidRDefault="00F20030" w:rsidP="006C1781">
            <w:pPr>
              <w:textAlignment w:val="baseline"/>
              <w:rPr>
                <w:rFonts w:ascii="Aptos" w:eastAsia="Times New Roman" w:hAnsi="Aptos" w:cs="Segoe UI"/>
                <w:kern w:val="0"/>
                <w:sz w:val="22"/>
                <w:szCs w:val="22"/>
                <w:lang w:eastAsia="en-AU"/>
                <w14:ligatures w14:val="none"/>
              </w:rPr>
            </w:pPr>
            <w:r w:rsidRPr="005A7400">
              <w:rPr>
                <w:rFonts w:ascii="Aptos" w:eastAsia="Times New Roman" w:hAnsi="Aptos" w:cs="Segoe UI"/>
                <w:kern w:val="0"/>
                <w:sz w:val="22"/>
                <w:szCs w:val="22"/>
                <w:lang w:eastAsia="en-AU"/>
                <w14:ligatures w14:val="none"/>
              </w:rPr>
              <w:t>Ability to participate in meetings, review materials, and contribute constructively to panel discussions</w:t>
            </w:r>
          </w:p>
        </w:tc>
      </w:tr>
    </w:tbl>
    <w:p w14:paraId="36416906" w14:textId="77777777" w:rsidR="00F20030" w:rsidRPr="00F20030" w:rsidRDefault="00F20030" w:rsidP="00F20030">
      <w:pPr>
        <w:rPr>
          <w:sz w:val="22"/>
          <w:szCs w:val="22"/>
        </w:rPr>
      </w:pPr>
    </w:p>
    <w:p w14:paraId="311FA883" w14:textId="20A334C5" w:rsidR="00F20030" w:rsidRPr="00F20030" w:rsidRDefault="00F20030" w:rsidP="00F20030">
      <w:pPr>
        <w:rPr>
          <w:sz w:val="22"/>
          <w:szCs w:val="22"/>
        </w:rPr>
      </w:pPr>
      <w:r w:rsidRPr="00F20030">
        <w:rPr>
          <w:sz w:val="22"/>
          <w:szCs w:val="22"/>
        </w:rPr>
        <w:t>Applications should include evidence of:</w:t>
      </w:r>
    </w:p>
    <w:p w14:paraId="0E968116" w14:textId="77777777" w:rsidR="00F20030" w:rsidRPr="00F20030" w:rsidRDefault="00F20030" w:rsidP="00F20030">
      <w:pPr>
        <w:pStyle w:val="ListParagraph"/>
        <w:numPr>
          <w:ilvl w:val="0"/>
          <w:numId w:val="41"/>
        </w:numPr>
        <w:rPr>
          <w:sz w:val="22"/>
          <w:szCs w:val="22"/>
        </w:rPr>
      </w:pPr>
      <w:r w:rsidRPr="00F20030">
        <w:rPr>
          <w:sz w:val="22"/>
          <w:szCs w:val="22"/>
        </w:rPr>
        <w:t>Relevant qualifications and technical expertise.</w:t>
      </w:r>
    </w:p>
    <w:p w14:paraId="3EE2F44C" w14:textId="77777777" w:rsidR="00F20030" w:rsidRPr="00F20030" w:rsidRDefault="00F20030" w:rsidP="00F20030">
      <w:pPr>
        <w:pStyle w:val="ListParagraph"/>
        <w:numPr>
          <w:ilvl w:val="0"/>
          <w:numId w:val="41"/>
        </w:numPr>
        <w:rPr>
          <w:sz w:val="22"/>
          <w:szCs w:val="22"/>
        </w:rPr>
      </w:pPr>
      <w:r w:rsidRPr="00F20030">
        <w:rPr>
          <w:sz w:val="22"/>
          <w:szCs w:val="22"/>
        </w:rPr>
        <w:t>Previous technical assessment, peer review or methodology review experience.</w:t>
      </w:r>
    </w:p>
    <w:p w14:paraId="23C2D024" w14:textId="77777777" w:rsidR="00F20030" w:rsidRPr="00F20030" w:rsidRDefault="00F20030" w:rsidP="00F20030">
      <w:pPr>
        <w:pStyle w:val="ListParagraph"/>
        <w:numPr>
          <w:ilvl w:val="0"/>
          <w:numId w:val="41"/>
        </w:numPr>
        <w:rPr>
          <w:sz w:val="22"/>
          <w:szCs w:val="22"/>
        </w:rPr>
      </w:pPr>
      <w:r w:rsidRPr="00F20030">
        <w:rPr>
          <w:sz w:val="22"/>
          <w:szCs w:val="22"/>
        </w:rPr>
        <w:t>Experience in carbon accounting, emissions reduction methodologies, modelling or inventory systems.</w:t>
      </w:r>
    </w:p>
    <w:p w14:paraId="03B7C854" w14:textId="77777777" w:rsidR="00F20030" w:rsidRPr="00F20030" w:rsidRDefault="00F20030" w:rsidP="00F20030">
      <w:pPr>
        <w:pStyle w:val="ListParagraph"/>
        <w:numPr>
          <w:ilvl w:val="0"/>
          <w:numId w:val="41"/>
        </w:numPr>
        <w:rPr>
          <w:sz w:val="22"/>
          <w:szCs w:val="22"/>
        </w:rPr>
      </w:pPr>
      <w:r w:rsidRPr="00F20030">
        <w:rPr>
          <w:sz w:val="22"/>
          <w:szCs w:val="22"/>
        </w:rPr>
        <w:t>Examples of similar projects completed within the last five years.</w:t>
      </w:r>
    </w:p>
    <w:p w14:paraId="3C8CEA6D" w14:textId="77777777" w:rsidR="00F20030" w:rsidRPr="00F20030" w:rsidRDefault="00F20030" w:rsidP="00F20030">
      <w:pPr>
        <w:pStyle w:val="ListParagraph"/>
        <w:numPr>
          <w:ilvl w:val="0"/>
          <w:numId w:val="41"/>
        </w:numPr>
        <w:rPr>
          <w:sz w:val="22"/>
          <w:szCs w:val="22"/>
        </w:rPr>
      </w:pPr>
      <w:r w:rsidRPr="00F20030">
        <w:rPr>
          <w:sz w:val="22"/>
          <w:szCs w:val="22"/>
        </w:rPr>
        <w:t>Demonstrated ability to deliver independent and evidence-based advice.</w:t>
      </w:r>
    </w:p>
    <w:p w14:paraId="0785F7CA" w14:textId="050A1C03" w:rsidR="00F20030" w:rsidRPr="00F20030" w:rsidRDefault="00F20030" w:rsidP="00F20030">
      <w:pPr>
        <w:pStyle w:val="ListParagraph"/>
        <w:numPr>
          <w:ilvl w:val="0"/>
          <w:numId w:val="41"/>
        </w:numPr>
        <w:rPr>
          <w:sz w:val="22"/>
          <w:szCs w:val="22"/>
        </w:rPr>
      </w:pPr>
      <w:r w:rsidRPr="00F20030">
        <w:rPr>
          <w:sz w:val="22"/>
          <w:szCs w:val="22"/>
        </w:rPr>
        <w:t>Any actual, perceived or potential conflicts of interest relevant to the project.</w:t>
      </w:r>
    </w:p>
    <w:p w14:paraId="5AF725F5" w14:textId="1ECFCA58" w:rsidR="00DD47A5" w:rsidRDefault="00E22330">
      <w:pPr>
        <w:rPr>
          <w:b/>
          <w:bCs/>
          <w:sz w:val="22"/>
          <w:szCs w:val="22"/>
        </w:rPr>
      </w:pPr>
      <w:r>
        <w:rPr>
          <w:b/>
          <w:bCs/>
          <w:sz w:val="22"/>
          <w:szCs w:val="22"/>
        </w:rPr>
        <w:t xml:space="preserve">Applications </w:t>
      </w:r>
    </w:p>
    <w:p w14:paraId="0DEE5CFA" w14:textId="663EDCAA" w:rsidR="009632C3" w:rsidRPr="003B4480" w:rsidRDefault="4F13CA3E">
      <w:pPr>
        <w:rPr>
          <w:sz w:val="22"/>
          <w:szCs w:val="22"/>
        </w:rPr>
      </w:pPr>
      <w:r w:rsidRPr="0084411C">
        <w:rPr>
          <w:sz w:val="22"/>
          <w:szCs w:val="22"/>
        </w:rPr>
        <w:t xml:space="preserve">Expressions of interest are due </w:t>
      </w:r>
      <w:r w:rsidR="00BD75BB" w:rsidRPr="00A47DBC">
        <w:rPr>
          <w:b/>
          <w:bCs/>
          <w:sz w:val="22"/>
          <w:szCs w:val="22"/>
        </w:rPr>
        <w:t>Thu</w:t>
      </w:r>
      <w:r w:rsidR="00F218B2" w:rsidRPr="00A47DBC">
        <w:rPr>
          <w:b/>
          <w:bCs/>
          <w:sz w:val="22"/>
          <w:szCs w:val="22"/>
        </w:rPr>
        <w:t>rsday 24</w:t>
      </w:r>
      <w:r w:rsidR="00B05B9E" w:rsidRPr="00A47DBC">
        <w:rPr>
          <w:b/>
          <w:bCs/>
          <w:sz w:val="22"/>
          <w:szCs w:val="22"/>
        </w:rPr>
        <w:t xml:space="preserve"> Septem</w:t>
      </w:r>
      <w:r w:rsidR="000958A3" w:rsidRPr="00A47DBC">
        <w:rPr>
          <w:b/>
          <w:bCs/>
          <w:sz w:val="22"/>
          <w:szCs w:val="22"/>
        </w:rPr>
        <w:t>be</w:t>
      </w:r>
      <w:r w:rsidR="006D5EB4" w:rsidRPr="00A47DBC">
        <w:rPr>
          <w:b/>
          <w:bCs/>
          <w:sz w:val="22"/>
          <w:szCs w:val="22"/>
        </w:rPr>
        <w:t>r</w:t>
      </w:r>
      <w:r w:rsidR="000958A3">
        <w:rPr>
          <w:sz w:val="22"/>
          <w:szCs w:val="22"/>
        </w:rPr>
        <w:t xml:space="preserve"> </w:t>
      </w:r>
      <w:del w:id="0" w:author="Courtney Nelson" w:date="2026-09-08T12:04:00Z" w16du:dateUtc="2026-09-08T02:04:00Z">
        <w:r w:rsidR="006B5BB2" w:rsidDel="0051790B">
          <w:rPr>
            <w:b/>
            <w:bCs/>
            <w:sz w:val="22"/>
            <w:szCs w:val="22"/>
          </w:rPr>
          <w:delText xml:space="preserve">7 </w:delText>
        </w:r>
        <w:r w:rsidR="00F20030" w:rsidDel="0051790B">
          <w:rPr>
            <w:b/>
            <w:bCs/>
            <w:sz w:val="22"/>
            <w:szCs w:val="22"/>
          </w:rPr>
          <w:delText>Augus</w:delText>
        </w:r>
      </w:del>
      <w:ins w:id="1" w:author="Courtney Nelson" w:date="2026-09-08T12:04:00Z" w16du:dateUtc="2026-09-08T02:04:00Z">
        <w:r w:rsidR="0051790B">
          <w:rPr>
            <w:b/>
            <w:bCs/>
            <w:sz w:val="22"/>
            <w:szCs w:val="22"/>
          </w:rPr>
          <w:t>2026</w:t>
        </w:r>
      </w:ins>
      <w:r w:rsidRPr="0084411C">
        <w:rPr>
          <w:b/>
          <w:bCs/>
          <w:sz w:val="22"/>
          <w:szCs w:val="22"/>
        </w:rPr>
        <w:t xml:space="preserve"> at 5pm AEST.</w:t>
      </w:r>
      <w:r w:rsidR="000A2CFE">
        <w:rPr>
          <w:b/>
          <w:bCs/>
          <w:sz w:val="22"/>
          <w:szCs w:val="22"/>
        </w:rPr>
        <w:t xml:space="preserve"> </w:t>
      </w:r>
      <w:r w:rsidR="003B4480">
        <w:rPr>
          <w:sz w:val="22"/>
          <w:szCs w:val="22"/>
        </w:rPr>
        <w:t>L</w:t>
      </w:r>
      <w:r w:rsidR="009A6F3F">
        <w:rPr>
          <w:sz w:val="22"/>
          <w:szCs w:val="22"/>
        </w:rPr>
        <w:t>ate ap</w:t>
      </w:r>
      <w:r w:rsidR="00273B28">
        <w:rPr>
          <w:sz w:val="22"/>
          <w:szCs w:val="22"/>
        </w:rPr>
        <w:t>plications wil</w:t>
      </w:r>
      <w:r w:rsidR="00B014DF">
        <w:rPr>
          <w:sz w:val="22"/>
          <w:szCs w:val="22"/>
        </w:rPr>
        <w:t>l not be ac</w:t>
      </w:r>
      <w:r w:rsidR="007363AE">
        <w:rPr>
          <w:sz w:val="22"/>
          <w:szCs w:val="22"/>
        </w:rPr>
        <w:t xml:space="preserve">cepted. </w:t>
      </w:r>
    </w:p>
    <w:p w14:paraId="377A9693" w14:textId="77777777" w:rsidR="00CF2B0D" w:rsidRDefault="00831652" w:rsidP="00CF2B0D">
      <w:pPr>
        <w:spacing w:after="0"/>
        <w:rPr>
          <w:sz w:val="22"/>
          <w:szCs w:val="22"/>
        </w:rPr>
      </w:pPr>
      <w:r w:rsidRPr="67737432">
        <w:rPr>
          <w:sz w:val="22"/>
          <w:szCs w:val="22"/>
        </w:rPr>
        <w:t xml:space="preserve">Please </w:t>
      </w:r>
      <w:r w:rsidR="00D23355" w:rsidRPr="67737432">
        <w:rPr>
          <w:sz w:val="22"/>
          <w:szCs w:val="22"/>
        </w:rPr>
        <w:t xml:space="preserve">send </w:t>
      </w:r>
      <w:r w:rsidR="0016021E" w:rsidRPr="67737432">
        <w:rPr>
          <w:sz w:val="22"/>
          <w:szCs w:val="22"/>
        </w:rPr>
        <w:t>your applic</w:t>
      </w:r>
      <w:r w:rsidR="000A4E7E" w:rsidRPr="67737432">
        <w:rPr>
          <w:sz w:val="22"/>
          <w:szCs w:val="22"/>
        </w:rPr>
        <w:t xml:space="preserve">ation to </w:t>
      </w:r>
      <w:r w:rsidR="002C1A1C" w:rsidRPr="67737432">
        <w:rPr>
          <w:sz w:val="22"/>
          <w:szCs w:val="22"/>
        </w:rPr>
        <w:t>Vene</w:t>
      </w:r>
      <w:r w:rsidR="00537C2A" w:rsidRPr="67737432">
        <w:rPr>
          <w:sz w:val="22"/>
          <w:szCs w:val="22"/>
        </w:rPr>
        <w:t xml:space="preserve">ssa Cule </w:t>
      </w:r>
      <w:r w:rsidR="0039706F" w:rsidRPr="67737432">
        <w:rPr>
          <w:sz w:val="22"/>
          <w:szCs w:val="22"/>
        </w:rPr>
        <w:t xml:space="preserve">via </w:t>
      </w:r>
      <w:hyperlink r:id="rId10">
        <w:r w:rsidR="00CF2B0D" w:rsidRPr="67737432">
          <w:rPr>
            <w:rStyle w:val="Hyperlink"/>
            <w:sz w:val="22"/>
            <w:szCs w:val="22"/>
          </w:rPr>
          <w:t>LivestockSectorMethod@mla.com.au</w:t>
        </w:r>
      </w:hyperlink>
      <w:r w:rsidR="00CF2B0D" w:rsidRPr="67737432">
        <w:rPr>
          <w:sz w:val="22"/>
          <w:szCs w:val="22"/>
        </w:rPr>
        <w:t xml:space="preserve"> </w:t>
      </w:r>
    </w:p>
    <w:p w14:paraId="78DC7D82" w14:textId="68EEAB52" w:rsidR="00BA546C" w:rsidRPr="00BA546C" w:rsidRDefault="00BA546C" w:rsidP="62108FE7">
      <w:pPr>
        <w:spacing w:after="0"/>
        <w:rPr>
          <w:sz w:val="22"/>
          <w:szCs w:val="22"/>
        </w:rPr>
      </w:pPr>
    </w:p>
    <w:p w14:paraId="70D5FCA7" w14:textId="37C37AF3" w:rsidR="00DD1080" w:rsidRDefault="00677469">
      <w:pPr>
        <w:rPr>
          <w:b/>
          <w:bCs/>
          <w:sz w:val="22"/>
          <w:szCs w:val="22"/>
        </w:rPr>
      </w:pPr>
      <w:r>
        <w:rPr>
          <w:b/>
          <w:bCs/>
          <w:sz w:val="22"/>
          <w:szCs w:val="22"/>
        </w:rPr>
        <w:t xml:space="preserve">Further Information </w:t>
      </w:r>
    </w:p>
    <w:p w14:paraId="44507AA8" w14:textId="02BC434A" w:rsidR="00130AE5" w:rsidRPr="00130AE5" w:rsidRDefault="75F98CBC">
      <w:pPr>
        <w:rPr>
          <w:sz w:val="22"/>
          <w:szCs w:val="22"/>
        </w:rPr>
      </w:pPr>
      <w:r w:rsidRPr="0084411C">
        <w:rPr>
          <w:sz w:val="22"/>
          <w:szCs w:val="22"/>
        </w:rPr>
        <w:t>Please contact:</w:t>
      </w:r>
    </w:p>
    <w:p w14:paraId="7175D04F" w14:textId="1A9C6802" w:rsidR="4FD55D79" w:rsidRDefault="4FD55D79" w:rsidP="0084411C">
      <w:pPr>
        <w:rPr>
          <w:sz w:val="22"/>
          <w:szCs w:val="22"/>
        </w:rPr>
      </w:pPr>
      <w:r w:rsidRPr="0084411C">
        <w:rPr>
          <w:sz w:val="22"/>
          <w:szCs w:val="22"/>
        </w:rPr>
        <w:t>Venessa Cule</w:t>
      </w:r>
    </w:p>
    <w:p w14:paraId="76A38070" w14:textId="0A80D3C5" w:rsidR="4FD55D79" w:rsidRDefault="4FD55D79" w:rsidP="0084411C">
      <w:pPr>
        <w:spacing w:line="257" w:lineRule="auto"/>
        <w:rPr>
          <w:rFonts w:asciiTheme="majorHAnsi" w:eastAsiaTheme="majorEastAsia" w:hAnsiTheme="majorHAnsi" w:cstheme="majorBidi"/>
          <w:sz w:val="22"/>
          <w:szCs w:val="22"/>
          <w:lang w:val="en-GB"/>
        </w:rPr>
      </w:pPr>
      <w:r w:rsidRPr="0084411C">
        <w:rPr>
          <w:rFonts w:asciiTheme="majorHAnsi" w:eastAsiaTheme="majorEastAsia" w:hAnsiTheme="majorHAnsi" w:cstheme="majorBidi"/>
          <w:sz w:val="22"/>
          <w:szCs w:val="22"/>
          <w:lang w:val="en-GB"/>
        </w:rPr>
        <w:t>Program Manager – Sustainability R&amp;D</w:t>
      </w:r>
    </w:p>
    <w:p w14:paraId="3144377C" w14:textId="7067DADD" w:rsidR="4FD55D79" w:rsidRDefault="4FD55D79" w:rsidP="0084411C">
      <w:r w:rsidRPr="0084411C">
        <w:rPr>
          <w:rFonts w:asciiTheme="majorHAnsi" w:eastAsiaTheme="majorEastAsia" w:hAnsiTheme="majorHAnsi" w:cstheme="majorBidi"/>
          <w:sz w:val="22"/>
          <w:szCs w:val="22"/>
        </w:rPr>
        <w:t>0427 926 378</w:t>
      </w:r>
      <w:r w:rsidRPr="0084411C">
        <w:rPr>
          <w:rFonts w:asciiTheme="majorHAnsi" w:eastAsiaTheme="majorEastAsia" w:hAnsiTheme="majorHAnsi" w:cstheme="majorBidi"/>
          <w:sz w:val="22"/>
          <w:szCs w:val="22"/>
          <w:lang w:val="en-GB"/>
        </w:rPr>
        <w:t xml:space="preserve"> </w:t>
      </w:r>
      <w:r w:rsidRPr="0084411C">
        <w:rPr>
          <w:rFonts w:ascii="Aptos" w:eastAsia="Aptos" w:hAnsi="Aptos" w:cs="Aptos"/>
          <w:sz w:val="22"/>
          <w:szCs w:val="22"/>
        </w:rPr>
        <w:t xml:space="preserve"> </w:t>
      </w:r>
    </w:p>
    <w:p w14:paraId="34E88BFE" w14:textId="72989D32" w:rsidR="006F64CA" w:rsidRDefault="00F527EB" w:rsidP="00130AE5">
      <w:pPr>
        <w:spacing w:after="0"/>
        <w:rPr>
          <w:sz w:val="22"/>
          <w:szCs w:val="22"/>
        </w:rPr>
      </w:pPr>
      <w:hyperlink r:id="rId11" w:history="1">
        <w:r w:rsidRPr="00232420">
          <w:rPr>
            <w:rStyle w:val="Hyperlink"/>
            <w:sz w:val="22"/>
            <w:szCs w:val="22"/>
          </w:rPr>
          <w:t>LivestockSectorMethod@mla.com.au</w:t>
        </w:r>
      </w:hyperlink>
      <w:r>
        <w:rPr>
          <w:sz w:val="22"/>
          <w:szCs w:val="22"/>
        </w:rPr>
        <w:t xml:space="preserve"> </w:t>
      </w:r>
    </w:p>
    <w:p w14:paraId="273F14FA" w14:textId="77777777" w:rsidR="00922FC9" w:rsidRDefault="00922FC9">
      <w:pPr>
        <w:rPr>
          <w:b/>
          <w:bCs/>
          <w:sz w:val="22"/>
          <w:szCs w:val="22"/>
        </w:rPr>
      </w:pPr>
      <w:r>
        <w:rPr>
          <w:b/>
          <w:bCs/>
          <w:sz w:val="22"/>
          <w:szCs w:val="22"/>
        </w:rPr>
        <w:br w:type="page"/>
      </w:r>
    </w:p>
    <w:p w14:paraId="05C9275C" w14:textId="3096E0E9" w:rsidR="00D14AB8" w:rsidRPr="007462C1" w:rsidRDefault="00DB4F79">
      <w:pPr>
        <w:rPr>
          <w:b/>
          <w:bCs/>
          <w:sz w:val="22"/>
          <w:szCs w:val="22"/>
        </w:rPr>
      </w:pPr>
      <w:r w:rsidRPr="007462C1">
        <w:rPr>
          <w:b/>
          <w:bCs/>
          <w:sz w:val="22"/>
          <w:szCs w:val="22"/>
        </w:rPr>
        <w:t xml:space="preserve">Appendix 1 </w:t>
      </w:r>
    </w:p>
    <w:p w14:paraId="7087E1A1" w14:textId="77777777" w:rsidR="007462C1" w:rsidRPr="00065814" w:rsidRDefault="007462C1" w:rsidP="007462C1">
      <w:pPr>
        <w:rPr>
          <w:sz w:val="22"/>
          <w:szCs w:val="22"/>
        </w:rPr>
      </w:pPr>
      <w:r w:rsidRPr="00065814">
        <w:rPr>
          <w:sz w:val="22"/>
          <w:szCs w:val="22"/>
        </w:rPr>
        <w:t xml:space="preserve">Offset integrity standards include: </w:t>
      </w:r>
    </w:p>
    <w:p w14:paraId="27E7BF32" w14:textId="77777777" w:rsidR="007462C1" w:rsidRPr="00065814" w:rsidRDefault="007462C1" w:rsidP="007462C1">
      <w:pPr>
        <w:pStyle w:val="ListParagraph"/>
        <w:numPr>
          <w:ilvl w:val="0"/>
          <w:numId w:val="15"/>
        </w:numPr>
        <w:rPr>
          <w:sz w:val="22"/>
          <w:szCs w:val="22"/>
        </w:rPr>
      </w:pPr>
      <w:r w:rsidRPr="00065814">
        <w:rPr>
          <w:sz w:val="22"/>
          <w:szCs w:val="22"/>
        </w:rPr>
        <w:t>Additionality: A method should result in carbon abatement that is unlikely to occur in the ordinary course of events (disregarding the effect of the Act).</w:t>
      </w:r>
    </w:p>
    <w:p w14:paraId="009EB59D" w14:textId="77777777" w:rsidR="007462C1" w:rsidRPr="00065814" w:rsidRDefault="007462C1" w:rsidP="007462C1">
      <w:pPr>
        <w:pStyle w:val="ListParagraph"/>
        <w:numPr>
          <w:ilvl w:val="0"/>
          <w:numId w:val="15"/>
        </w:numPr>
        <w:rPr>
          <w:sz w:val="22"/>
          <w:szCs w:val="22"/>
        </w:rPr>
      </w:pPr>
      <w:r w:rsidRPr="00065814">
        <w:rPr>
          <w:sz w:val="22"/>
          <w:szCs w:val="22"/>
        </w:rPr>
        <w:t xml:space="preserve">Measurable and verifiable: A method involving the removal, reduction or emissions of greenhouse gases should be measurable and capable of being verified. </w:t>
      </w:r>
    </w:p>
    <w:p w14:paraId="63A9F058" w14:textId="77777777" w:rsidR="007462C1" w:rsidRPr="00065814" w:rsidRDefault="007462C1" w:rsidP="007462C1">
      <w:pPr>
        <w:pStyle w:val="ListParagraph"/>
        <w:numPr>
          <w:ilvl w:val="0"/>
          <w:numId w:val="15"/>
        </w:numPr>
        <w:rPr>
          <w:sz w:val="22"/>
          <w:szCs w:val="22"/>
        </w:rPr>
      </w:pPr>
      <w:r w:rsidRPr="00065814">
        <w:rPr>
          <w:sz w:val="22"/>
          <w:szCs w:val="22"/>
        </w:rPr>
        <w:t>Eligible carbon abatement: A method should provide abatement that is able to be used to meet Australia’s international mitigation obligations.</w:t>
      </w:r>
    </w:p>
    <w:p w14:paraId="09765589" w14:textId="77777777" w:rsidR="007462C1" w:rsidRPr="00065814" w:rsidRDefault="007462C1" w:rsidP="007462C1">
      <w:pPr>
        <w:pStyle w:val="ListParagraph"/>
        <w:numPr>
          <w:ilvl w:val="0"/>
          <w:numId w:val="15"/>
        </w:numPr>
        <w:rPr>
          <w:sz w:val="22"/>
          <w:szCs w:val="22"/>
        </w:rPr>
      </w:pPr>
      <w:r w:rsidRPr="00065814">
        <w:rPr>
          <w:sz w:val="22"/>
          <w:szCs w:val="22"/>
        </w:rPr>
        <w:t xml:space="preserve">Evidence-based: A method should be supported by clear and convincing evidence.  </w:t>
      </w:r>
    </w:p>
    <w:p w14:paraId="1BBC277D" w14:textId="77777777" w:rsidR="007462C1" w:rsidRPr="00065814" w:rsidRDefault="007462C1" w:rsidP="007462C1">
      <w:pPr>
        <w:pStyle w:val="ListParagraph"/>
        <w:numPr>
          <w:ilvl w:val="0"/>
          <w:numId w:val="15"/>
        </w:numPr>
        <w:rPr>
          <w:sz w:val="22"/>
          <w:szCs w:val="22"/>
        </w:rPr>
      </w:pPr>
      <w:r w:rsidRPr="00065814">
        <w:rPr>
          <w:sz w:val="22"/>
          <w:szCs w:val="22"/>
        </w:rPr>
        <w:t xml:space="preserve">Project emissions: Material greenhouse gas emissions emitted as a direct result of the project should be deducted. </w:t>
      </w:r>
    </w:p>
    <w:p w14:paraId="1C439B2A" w14:textId="77777777" w:rsidR="007462C1" w:rsidRPr="00065814" w:rsidRDefault="007462C1" w:rsidP="007462C1">
      <w:pPr>
        <w:pStyle w:val="ListParagraph"/>
        <w:numPr>
          <w:ilvl w:val="0"/>
          <w:numId w:val="15"/>
        </w:numPr>
        <w:rPr>
          <w:sz w:val="22"/>
          <w:szCs w:val="22"/>
        </w:rPr>
      </w:pPr>
      <w:r w:rsidRPr="00065814">
        <w:rPr>
          <w:sz w:val="22"/>
          <w:szCs w:val="22"/>
        </w:rPr>
        <w:t>Conservative: Where a method involves an estimate, projection or assumption, it should be conservative.</w:t>
      </w:r>
    </w:p>
    <w:p w14:paraId="533614B0" w14:textId="5FC78E9D" w:rsidR="007462C1" w:rsidRDefault="007462C1" w:rsidP="007462C1">
      <w:pPr>
        <w:rPr>
          <w:sz w:val="22"/>
          <w:szCs w:val="22"/>
        </w:rPr>
      </w:pPr>
      <w:r w:rsidRPr="00065814">
        <w:rPr>
          <w:sz w:val="22"/>
          <w:szCs w:val="22"/>
        </w:rPr>
        <w:t xml:space="preserve"> Methods and variations must satisfy all of the standards.</w:t>
      </w:r>
    </w:p>
    <w:p w14:paraId="7A2E008C" w14:textId="77777777" w:rsidR="007462C1" w:rsidRDefault="007462C1" w:rsidP="007462C1">
      <w:pPr>
        <w:rPr>
          <w:sz w:val="22"/>
          <w:szCs w:val="22"/>
        </w:rPr>
      </w:pPr>
    </w:p>
    <w:p w14:paraId="5A9399BB" w14:textId="77777777" w:rsidR="009632C3" w:rsidRDefault="009632C3" w:rsidP="007462C1">
      <w:pPr>
        <w:rPr>
          <w:sz w:val="22"/>
          <w:szCs w:val="22"/>
        </w:rPr>
      </w:pPr>
    </w:p>
    <w:p w14:paraId="48DE4B9E" w14:textId="77777777" w:rsidR="009632C3" w:rsidRDefault="009632C3" w:rsidP="007462C1">
      <w:pPr>
        <w:rPr>
          <w:sz w:val="22"/>
          <w:szCs w:val="22"/>
        </w:rPr>
      </w:pPr>
    </w:p>
    <w:p w14:paraId="2ABA75F0" w14:textId="77777777" w:rsidR="009632C3" w:rsidRDefault="009632C3" w:rsidP="007462C1">
      <w:pPr>
        <w:rPr>
          <w:sz w:val="22"/>
          <w:szCs w:val="22"/>
        </w:rPr>
      </w:pPr>
    </w:p>
    <w:p w14:paraId="3ABEE668" w14:textId="77777777" w:rsidR="009632C3" w:rsidRDefault="009632C3" w:rsidP="007462C1">
      <w:pPr>
        <w:rPr>
          <w:sz w:val="22"/>
          <w:szCs w:val="22"/>
        </w:rPr>
      </w:pPr>
    </w:p>
    <w:p w14:paraId="53ACB093" w14:textId="77777777" w:rsidR="009632C3" w:rsidRDefault="009632C3" w:rsidP="007462C1">
      <w:pPr>
        <w:rPr>
          <w:sz w:val="22"/>
          <w:szCs w:val="22"/>
        </w:rPr>
      </w:pPr>
    </w:p>
    <w:p w14:paraId="26ADB22D" w14:textId="77777777" w:rsidR="009632C3" w:rsidRDefault="009632C3" w:rsidP="007462C1">
      <w:pPr>
        <w:rPr>
          <w:sz w:val="22"/>
          <w:szCs w:val="22"/>
        </w:rPr>
      </w:pPr>
    </w:p>
    <w:p w14:paraId="41C985E7" w14:textId="77777777" w:rsidR="009632C3" w:rsidRDefault="009632C3" w:rsidP="007462C1">
      <w:pPr>
        <w:rPr>
          <w:sz w:val="22"/>
          <w:szCs w:val="22"/>
        </w:rPr>
      </w:pPr>
    </w:p>
    <w:p w14:paraId="3231787E" w14:textId="77777777" w:rsidR="009632C3" w:rsidRDefault="009632C3" w:rsidP="007462C1">
      <w:pPr>
        <w:rPr>
          <w:sz w:val="22"/>
          <w:szCs w:val="22"/>
        </w:rPr>
      </w:pPr>
    </w:p>
    <w:p w14:paraId="1FEE15F4" w14:textId="77777777" w:rsidR="009632C3" w:rsidRDefault="009632C3" w:rsidP="007462C1">
      <w:pPr>
        <w:rPr>
          <w:sz w:val="22"/>
          <w:szCs w:val="22"/>
        </w:rPr>
      </w:pPr>
    </w:p>
    <w:p w14:paraId="512AA2CA" w14:textId="77777777" w:rsidR="009632C3" w:rsidRDefault="009632C3" w:rsidP="007462C1">
      <w:pPr>
        <w:rPr>
          <w:sz w:val="22"/>
          <w:szCs w:val="22"/>
        </w:rPr>
      </w:pPr>
    </w:p>
    <w:p w14:paraId="74D9B571" w14:textId="77777777" w:rsidR="009632C3" w:rsidRDefault="009632C3" w:rsidP="007462C1">
      <w:pPr>
        <w:rPr>
          <w:sz w:val="22"/>
          <w:szCs w:val="22"/>
        </w:rPr>
      </w:pPr>
    </w:p>
    <w:p w14:paraId="69CA0D53" w14:textId="77777777" w:rsidR="009632C3" w:rsidRDefault="009632C3" w:rsidP="007462C1">
      <w:pPr>
        <w:rPr>
          <w:sz w:val="22"/>
          <w:szCs w:val="22"/>
        </w:rPr>
      </w:pPr>
    </w:p>
    <w:p w14:paraId="26E508DD" w14:textId="77777777" w:rsidR="009632C3" w:rsidRDefault="009632C3" w:rsidP="007462C1">
      <w:pPr>
        <w:rPr>
          <w:sz w:val="22"/>
          <w:szCs w:val="22"/>
        </w:rPr>
      </w:pPr>
    </w:p>
    <w:p w14:paraId="63C37AA7" w14:textId="77777777" w:rsidR="009632C3" w:rsidRDefault="009632C3" w:rsidP="007462C1">
      <w:pPr>
        <w:rPr>
          <w:sz w:val="22"/>
          <w:szCs w:val="22"/>
        </w:rPr>
      </w:pPr>
    </w:p>
    <w:p w14:paraId="44D47E32" w14:textId="77777777" w:rsidR="009632C3" w:rsidRDefault="009632C3" w:rsidP="007462C1">
      <w:pPr>
        <w:rPr>
          <w:sz w:val="22"/>
          <w:szCs w:val="22"/>
        </w:rPr>
      </w:pPr>
    </w:p>
    <w:p w14:paraId="67129EDE" w14:textId="77777777" w:rsidR="009632C3" w:rsidRDefault="009632C3" w:rsidP="007462C1">
      <w:pPr>
        <w:rPr>
          <w:sz w:val="22"/>
          <w:szCs w:val="22"/>
        </w:rPr>
      </w:pPr>
    </w:p>
    <w:p w14:paraId="622B1A7C" w14:textId="77777777" w:rsidR="009632C3" w:rsidRDefault="009632C3" w:rsidP="007462C1">
      <w:pPr>
        <w:rPr>
          <w:sz w:val="22"/>
          <w:szCs w:val="22"/>
        </w:rPr>
      </w:pPr>
    </w:p>
    <w:p w14:paraId="6EE57461" w14:textId="77777777" w:rsidR="009632C3" w:rsidRDefault="009632C3" w:rsidP="007462C1">
      <w:pPr>
        <w:rPr>
          <w:sz w:val="22"/>
          <w:szCs w:val="22"/>
        </w:rPr>
      </w:pPr>
    </w:p>
    <w:p w14:paraId="688DA4E5" w14:textId="69988F97" w:rsidR="007462C1" w:rsidRDefault="007462C1" w:rsidP="007462C1">
      <w:pPr>
        <w:rPr>
          <w:b/>
          <w:bCs/>
          <w:sz w:val="22"/>
          <w:szCs w:val="22"/>
        </w:rPr>
      </w:pPr>
      <w:r w:rsidRPr="007462C1">
        <w:rPr>
          <w:b/>
          <w:bCs/>
          <w:sz w:val="22"/>
          <w:szCs w:val="22"/>
        </w:rPr>
        <w:t>Appendix 2</w:t>
      </w:r>
    </w:p>
    <w:p w14:paraId="5ECDC36A" w14:textId="77777777" w:rsidR="009067C9" w:rsidRPr="007002A0" w:rsidRDefault="009067C9" w:rsidP="009067C9">
      <w:pPr>
        <w:rPr>
          <w:b/>
          <w:bCs/>
          <w:sz w:val="22"/>
          <w:szCs w:val="22"/>
        </w:rPr>
      </w:pPr>
      <w:r w:rsidRPr="007002A0">
        <w:rPr>
          <w:b/>
          <w:bCs/>
          <w:sz w:val="22"/>
          <w:szCs w:val="22"/>
        </w:rPr>
        <w:t xml:space="preserve">Principles of good method design </w:t>
      </w:r>
    </w:p>
    <w:p w14:paraId="16CE90CD" w14:textId="77777777" w:rsidR="009067C9" w:rsidRPr="007002A0" w:rsidRDefault="009067C9" w:rsidP="009067C9">
      <w:pPr>
        <w:rPr>
          <w:sz w:val="22"/>
          <w:szCs w:val="22"/>
        </w:rPr>
      </w:pPr>
      <w:r w:rsidRPr="007002A0">
        <w:rPr>
          <w:sz w:val="22"/>
          <w:szCs w:val="22"/>
        </w:rPr>
        <w:t>This section provides a list and brief description of the principles which the Department uses to assess the quality of draft methods. As part of the method development process proponents will prepare a package of documents for review by the Department. The documents to be prepared are specified at Step 1.5 below.</w:t>
      </w:r>
    </w:p>
    <w:p w14:paraId="0D95D368" w14:textId="77777777" w:rsidR="009067C9" w:rsidRPr="007002A0" w:rsidRDefault="009067C9" w:rsidP="009067C9">
      <w:pPr>
        <w:rPr>
          <w:b/>
          <w:bCs/>
          <w:sz w:val="22"/>
          <w:szCs w:val="22"/>
        </w:rPr>
      </w:pPr>
      <w:r w:rsidRPr="007002A0">
        <w:rPr>
          <w:b/>
          <w:bCs/>
          <w:sz w:val="22"/>
          <w:szCs w:val="22"/>
        </w:rPr>
        <w:t>A. Matters relating to the legislated Offsets Integrity Standards</w:t>
      </w:r>
    </w:p>
    <w:p w14:paraId="47DBE278" w14:textId="77777777" w:rsidR="009067C9" w:rsidRPr="007002A0" w:rsidRDefault="009067C9" w:rsidP="009067C9">
      <w:pPr>
        <w:pStyle w:val="ListParagraph"/>
        <w:numPr>
          <w:ilvl w:val="0"/>
          <w:numId w:val="10"/>
        </w:numPr>
        <w:rPr>
          <w:sz w:val="22"/>
          <w:szCs w:val="22"/>
        </w:rPr>
      </w:pPr>
      <w:r w:rsidRPr="007002A0">
        <w:rPr>
          <w:sz w:val="22"/>
          <w:szCs w:val="22"/>
        </w:rPr>
        <w:t>Clarity on eligibility and rules: Define project types unambiguously and consistently.</w:t>
      </w:r>
    </w:p>
    <w:p w14:paraId="598BFD71" w14:textId="77777777" w:rsidR="009067C9" w:rsidRPr="007002A0" w:rsidRDefault="009067C9" w:rsidP="009067C9">
      <w:pPr>
        <w:pStyle w:val="ListParagraph"/>
        <w:numPr>
          <w:ilvl w:val="0"/>
          <w:numId w:val="10"/>
        </w:numPr>
        <w:rPr>
          <w:sz w:val="22"/>
          <w:szCs w:val="22"/>
        </w:rPr>
      </w:pPr>
      <w:r w:rsidRPr="007002A0">
        <w:rPr>
          <w:sz w:val="22"/>
          <w:szCs w:val="22"/>
        </w:rPr>
        <w:t>Measurement of abatement: Define emissions/removals and ensure they are calculable.</w:t>
      </w:r>
    </w:p>
    <w:p w14:paraId="6A86CECF" w14:textId="77777777" w:rsidR="009067C9" w:rsidRPr="007002A0" w:rsidRDefault="009067C9" w:rsidP="009067C9">
      <w:pPr>
        <w:pStyle w:val="ListParagraph"/>
        <w:numPr>
          <w:ilvl w:val="0"/>
          <w:numId w:val="10"/>
        </w:numPr>
        <w:rPr>
          <w:sz w:val="22"/>
          <w:szCs w:val="22"/>
        </w:rPr>
      </w:pPr>
      <w:r w:rsidRPr="007002A0">
        <w:rPr>
          <w:sz w:val="22"/>
          <w:szCs w:val="22"/>
        </w:rPr>
        <w:t>Verifiable and audit ready: Ensure the measurement approach allows third-party verification.</w:t>
      </w:r>
    </w:p>
    <w:p w14:paraId="50B8D794" w14:textId="77777777" w:rsidR="009067C9" w:rsidRPr="007002A0" w:rsidRDefault="009067C9" w:rsidP="009067C9">
      <w:pPr>
        <w:pStyle w:val="ListParagraph"/>
        <w:numPr>
          <w:ilvl w:val="0"/>
          <w:numId w:val="10"/>
        </w:numPr>
        <w:rPr>
          <w:sz w:val="22"/>
          <w:szCs w:val="22"/>
        </w:rPr>
      </w:pPr>
      <w:r w:rsidRPr="007002A0">
        <w:rPr>
          <w:sz w:val="22"/>
          <w:szCs w:val="22"/>
        </w:rPr>
        <w:t>Eligible carbon abatement and alignment with NGER Act: Align abatement with the national greenhouse gas inventory.</w:t>
      </w:r>
    </w:p>
    <w:p w14:paraId="5E3336AF" w14:textId="77777777" w:rsidR="009067C9" w:rsidRPr="007002A0" w:rsidRDefault="009067C9" w:rsidP="009067C9">
      <w:pPr>
        <w:pStyle w:val="ListParagraph"/>
        <w:numPr>
          <w:ilvl w:val="0"/>
          <w:numId w:val="10"/>
        </w:numPr>
        <w:rPr>
          <w:sz w:val="22"/>
          <w:szCs w:val="22"/>
        </w:rPr>
      </w:pPr>
      <w:r w:rsidRPr="007002A0">
        <w:rPr>
          <w:sz w:val="22"/>
          <w:szCs w:val="22"/>
        </w:rPr>
        <w:t>Evidence-based: Back method with scientific literature or credible technical data.</w:t>
      </w:r>
    </w:p>
    <w:p w14:paraId="6DC5C352" w14:textId="77777777" w:rsidR="009067C9" w:rsidRPr="007002A0" w:rsidRDefault="009067C9" w:rsidP="009067C9">
      <w:pPr>
        <w:pStyle w:val="ListParagraph"/>
        <w:numPr>
          <w:ilvl w:val="0"/>
          <w:numId w:val="10"/>
        </w:numPr>
        <w:rPr>
          <w:sz w:val="22"/>
          <w:szCs w:val="22"/>
        </w:rPr>
      </w:pPr>
      <w:r w:rsidRPr="007002A0">
        <w:rPr>
          <w:sz w:val="22"/>
          <w:szCs w:val="22"/>
        </w:rPr>
        <w:t>Leakage addressed: Identify and manage risks the project causes an increase in emissions outside project boundaries.</w:t>
      </w:r>
    </w:p>
    <w:p w14:paraId="56E30245" w14:textId="77777777" w:rsidR="009067C9" w:rsidRPr="007002A0" w:rsidRDefault="009067C9" w:rsidP="009067C9">
      <w:pPr>
        <w:pStyle w:val="ListParagraph"/>
        <w:numPr>
          <w:ilvl w:val="0"/>
          <w:numId w:val="10"/>
        </w:numPr>
        <w:rPr>
          <w:sz w:val="22"/>
          <w:szCs w:val="22"/>
        </w:rPr>
      </w:pPr>
      <w:r w:rsidRPr="007002A0">
        <w:rPr>
          <w:sz w:val="22"/>
          <w:szCs w:val="22"/>
        </w:rPr>
        <w:t>Anti-gaming safeguards: Prevent double counting or other exploitation.</w:t>
      </w:r>
    </w:p>
    <w:p w14:paraId="5DDAF70B" w14:textId="77777777" w:rsidR="009067C9" w:rsidRPr="007002A0" w:rsidRDefault="009067C9" w:rsidP="009067C9">
      <w:pPr>
        <w:pStyle w:val="ListParagraph"/>
        <w:numPr>
          <w:ilvl w:val="0"/>
          <w:numId w:val="10"/>
        </w:numPr>
        <w:rPr>
          <w:sz w:val="22"/>
          <w:szCs w:val="22"/>
        </w:rPr>
      </w:pPr>
      <w:r w:rsidRPr="007002A0">
        <w:rPr>
          <w:sz w:val="22"/>
          <w:szCs w:val="22"/>
        </w:rPr>
        <w:t>Monitoring failures: Include clear consequences (e.g., no credits if data is missing).</w:t>
      </w:r>
    </w:p>
    <w:p w14:paraId="34444301" w14:textId="77777777" w:rsidR="009067C9" w:rsidRPr="007002A0" w:rsidRDefault="009067C9" w:rsidP="009067C9">
      <w:pPr>
        <w:pStyle w:val="ListParagraph"/>
        <w:numPr>
          <w:ilvl w:val="0"/>
          <w:numId w:val="10"/>
        </w:numPr>
        <w:rPr>
          <w:sz w:val="22"/>
          <w:szCs w:val="22"/>
        </w:rPr>
      </w:pPr>
      <w:r w:rsidRPr="007002A0">
        <w:rPr>
          <w:sz w:val="22"/>
          <w:szCs w:val="22"/>
        </w:rPr>
        <w:t>Health and safety: Incorporate hazard assessments and relevant mitigations.</w:t>
      </w:r>
    </w:p>
    <w:p w14:paraId="39CB4751" w14:textId="77777777" w:rsidR="009067C9" w:rsidRPr="007002A0" w:rsidRDefault="009067C9" w:rsidP="009067C9">
      <w:pPr>
        <w:rPr>
          <w:b/>
          <w:bCs/>
          <w:sz w:val="22"/>
          <w:szCs w:val="22"/>
        </w:rPr>
      </w:pPr>
      <w:r w:rsidRPr="007002A0">
        <w:rPr>
          <w:b/>
          <w:bCs/>
          <w:sz w:val="22"/>
          <w:szCs w:val="22"/>
        </w:rPr>
        <w:t>B. Broader impacts</w:t>
      </w:r>
    </w:p>
    <w:p w14:paraId="467BD2FB" w14:textId="77777777" w:rsidR="009067C9" w:rsidRPr="007002A0" w:rsidRDefault="009067C9" w:rsidP="009067C9">
      <w:pPr>
        <w:pStyle w:val="ListParagraph"/>
        <w:numPr>
          <w:ilvl w:val="0"/>
          <w:numId w:val="5"/>
        </w:numPr>
        <w:rPr>
          <w:sz w:val="22"/>
          <w:szCs w:val="22"/>
        </w:rPr>
      </w:pPr>
      <w:r w:rsidRPr="007002A0">
        <w:rPr>
          <w:sz w:val="22"/>
          <w:szCs w:val="22"/>
        </w:rPr>
        <w:t>First Nations: Opportunities for First Nations people to participate in projects under the method, including as project proponents.</w:t>
      </w:r>
    </w:p>
    <w:p w14:paraId="1759B7E2" w14:textId="4C438F65" w:rsidR="009067C9" w:rsidRPr="007002A0" w:rsidRDefault="009067C9" w:rsidP="009067C9">
      <w:pPr>
        <w:pStyle w:val="ListParagraph"/>
        <w:numPr>
          <w:ilvl w:val="0"/>
          <w:numId w:val="5"/>
        </w:numPr>
        <w:rPr>
          <w:sz w:val="22"/>
          <w:szCs w:val="22"/>
        </w:rPr>
      </w:pPr>
      <w:r w:rsidRPr="007002A0">
        <w:rPr>
          <w:sz w:val="22"/>
          <w:szCs w:val="22"/>
        </w:rPr>
        <w:t xml:space="preserve">Environmental, economic and social outcomes: </w:t>
      </w:r>
      <w:r w:rsidRPr="442B5C3E">
        <w:rPr>
          <w:sz w:val="22"/>
          <w:szCs w:val="22"/>
        </w:rPr>
        <w:t>Imple</w:t>
      </w:r>
      <w:r w:rsidR="028C99BF" w:rsidRPr="442B5C3E">
        <w:rPr>
          <w:sz w:val="22"/>
          <w:szCs w:val="22"/>
        </w:rPr>
        <w:t>ment</w:t>
      </w:r>
      <w:r w:rsidRPr="442B5C3E">
        <w:rPr>
          <w:sz w:val="22"/>
          <w:szCs w:val="22"/>
        </w:rPr>
        <w:t>ation</w:t>
      </w:r>
      <w:r w:rsidRPr="007002A0">
        <w:rPr>
          <w:sz w:val="22"/>
          <w:szCs w:val="22"/>
        </w:rPr>
        <w:t xml:space="preserve"> of the method would result in positive outcomes beyond carbon and any potential negative outcomes are documented and mitigated.</w:t>
      </w:r>
    </w:p>
    <w:p w14:paraId="67F024A1" w14:textId="77777777" w:rsidR="009067C9" w:rsidRPr="007002A0" w:rsidRDefault="009067C9" w:rsidP="009067C9">
      <w:pPr>
        <w:rPr>
          <w:b/>
          <w:bCs/>
          <w:sz w:val="22"/>
          <w:szCs w:val="22"/>
        </w:rPr>
      </w:pPr>
      <w:r w:rsidRPr="007002A0">
        <w:rPr>
          <w:b/>
          <w:bCs/>
          <w:sz w:val="22"/>
          <w:szCs w:val="22"/>
        </w:rPr>
        <w:t>C. Workability of draft method materials</w:t>
      </w:r>
    </w:p>
    <w:p w14:paraId="02BA11EE" w14:textId="77777777" w:rsidR="009067C9" w:rsidRPr="007002A0" w:rsidRDefault="009067C9" w:rsidP="009067C9">
      <w:pPr>
        <w:pStyle w:val="ListParagraph"/>
        <w:numPr>
          <w:ilvl w:val="0"/>
          <w:numId w:val="18"/>
        </w:numPr>
        <w:rPr>
          <w:sz w:val="22"/>
          <w:szCs w:val="22"/>
        </w:rPr>
      </w:pPr>
      <w:r w:rsidRPr="007002A0">
        <w:rPr>
          <w:sz w:val="22"/>
          <w:szCs w:val="22"/>
        </w:rPr>
        <w:t>Standalone reporting: Reporting allows the Clean Energy Regulator (CER) to assess offsets reports without needing audits.</w:t>
      </w:r>
    </w:p>
    <w:p w14:paraId="374E77FB" w14:textId="77777777" w:rsidR="009067C9" w:rsidRPr="007002A0" w:rsidRDefault="009067C9" w:rsidP="009067C9">
      <w:pPr>
        <w:pStyle w:val="ListParagraph"/>
        <w:numPr>
          <w:ilvl w:val="0"/>
          <w:numId w:val="18"/>
        </w:numPr>
        <w:rPr>
          <w:sz w:val="22"/>
          <w:szCs w:val="22"/>
        </w:rPr>
      </w:pPr>
      <w:r w:rsidRPr="007002A0">
        <w:rPr>
          <w:sz w:val="22"/>
          <w:szCs w:val="22"/>
        </w:rPr>
        <w:t>Calculators/tools: Test and document any required tools.</w:t>
      </w:r>
    </w:p>
    <w:p w14:paraId="585DAB94" w14:textId="77777777" w:rsidR="009067C9" w:rsidRPr="007002A0" w:rsidRDefault="009067C9" w:rsidP="009067C9">
      <w:pPr>
        <w:pStyle w:val="ListParagraph"/>
        <w:numPr>
          <w:ilvl w:val="0"/>
          <w:numId w:val="18"/>
        </w:numPr>
        <w:rPr>
          <w:sz w:val="22"/>
          <w:szCs w:val="22"/>
        </w:rPr>
      </w:pPr>
      <w:r w:rsidRPr="007002A0">
        <w:rPr>
          <w:sz w:val="22"/>
          <w:szCs w:val="22"/>
        </w:rPr>
        <w:t>Realistic service levels: The draft method allows the CER to deliver required oversight</w:t>
      </w:r>
    </w:p>
    <w:p w14:paraId="1C8C43FB" w14:textId="77777777" w:rsidR="009067C9" w:rsidRPr="007002A0" w:rsidRDefault="009067C9" w:rsidP="009067C9">
      <w:pPr>
        <w:rPr>
          <w:sz w:val="22"/>
          <w:szCs w:val="22"/>
        </w:rPr>
      </w:pPr>
    </w:p>
    <w:p w14:paraId="4C18A749" w14:textId="77777777" w:rsidR="009067C9" w:rsidRPr="007002A0" w:rsidRDefault="009067C9" w:rsidP="009067C9">
      <w:pPr>
        <w:rPr>
          <w:b/>
          <w:bCs/>
          <w:sz w:val="22"/>
          <w:szCs w:val="22"/>
        </w:rPr>
      </w:pPr>
      <w:r w:rsidRPr="007002A0">
        <w:rPr>
          <w:b/>
          <w:bCs/>
          <w:sz w:val="22"/>
          <w:szCs w:val="22"/>
        </w:rPr>
        <w:t>D. Consistency and clarity of draft method materials</w:t>
      </w:r>
    </w:p>
    <w:p w14:paraId="68D670B6" w14:textId="77777777" w:rsidR="009067C9" w:rsidRPr="007002A0" w:rsidRDefault="009067C9" w:rsidP="009067C9">
      <w:pPr>
        <w:pStyle w:val="ListParagraph"/>
        <w:numPr>
          <w:ilvl w:val="0"/>
          <w:numId w:val="33"/>
        </w:numPr>
        <w:rPr>
          <w:sz w:val="22"/>
          <w:szCs w:val="22"/>
        </w:rPr>
      </w:pPr>
      <w:r w:rsidRPr="007002A0">
        <w:rPr>
          <w:sz w:val="22"/>
          <w:szCs w:val="22"/>
        </w:rPr>
        <w:t>Standard definitions: Use consistent terminology across ACCU methods.</w:t>
      </w:r>
    </w:p>
    <w:p w14:paraId="05AEE41E" w14:textId="77777777" w:rsidR="009067C9" w:rsidRPr="007002A0" w:rsidRDefault="009067C9" w:rsidP="009067C9">
      <w:pPr>
        <w:pStyle w:val="ListParagraph"/>
        <w:numPr>
          <w:ilvl w:val="0"/>
          <w:numId w:val="33"/>
        </w:numPr>
        <w:rPr>
          <w:sz w:val="22"/>
          <w:szCs w:val="22"/>
        </w:rPr>
      </w:pPr>
      <w:r w:rsidRPr="007002A0">
        <w:rPr>
          <w:sz w:val="22"/>
          <w:szCs w:val="22"/>
        </w:rPr>
        <w:t>Clear rationale: Explain choices and assumptions in documentation.</w:t>
      </w:r>
    </w:p>
    <w:p w14:paraId="2171F8E4" w14:textId="77777777" w:rsidR="009067C9" w:rsidRPr="007002A0" w:rsidRDefault="009067C9" w:rsidP="009067C9">
      <w:pPr>
        <w:pStyle w:val="ListParagraph"/>
        <w:numPr>
          <w:ilvl w:val="0"/>
          <w:numId w:val="33"/>
        </w:numPr>
        <w:rPr>
          <w:sz w:val="22"/>
          <w:szCs w:val="22"/>
        </w:rPr>
      </w:pPr>
      <w:r w:rsidRPr="007002A0">
        <w:rPr>
          <w:sz w:val="22"/>
          <w:szCs w:val="22"/>
        </w:rPr>
        <w:t>Worked examples: Include examples of calculations and eligibility in the documentation.</w:t>
      </w:r>
    </w:p>
    <w:p w14:paraId="77065162" w14:textId="2B4AF488" w:rsidR="007462C1" w:rsidRPr="002935AB" w:rsidRDefault="009067C9" w:rsidP="002935AB">
      <w:pPr>
        <w:pStyle w:val="ListParagraph"/>
        <w:numPr>
          <w:ilvl w:val="0"/>
          <w:numId w:val="33"/>
        </w:numPr>
        <w:rPr>
          <w:sz w:val="22"/>
          <w:szCs w:val="22"/>
        </w:rPr>
      </w:pPr>
      <w:r w:rsidRPr="002935AB">
        <w:rPr>
          <w:sz w:val="22"/>
          <w:szCs w:val="22"/>
        </w:rPr>
        <w:t>Scope: Proponents design methods that are in accordance with the CFI Act</w:t>
      </w:r>
    </w:p>
    <w:sectPr w:rsidR="007462C1" w:rsidRPr="002935A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BEE25" w14:textId="77777777" w:rsidR="00D07699" w:rsidRDefault="00D07699" w:rsidP="00E92B53">
      <w:pPr>
        <w:spacing w:after="0" w:line="240" w:lineRule="auto"/>
      </w:pPr>
      <w:r>
        <w:separator/>
      </w:r>
    </w:p>
  </w:endnote>
  <w:endnote w:type="continuationSeparator" w:id="0">
    <w:p w14:paraId="3E0C2AB7" w14:textId="77777777" w:rsidR="00D07699" w:rsidRDefault="00D07699" w:rsidP="00E92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21652" w14:textId="77777777" w:rsidR="00D07699" w:rsidRDefault="00D07699" w:rsidP="00E92B53">
      <w:pPr>
        <w:spacing w:after="0" w:line="240" w:lineRule="auto"/>
      </w:pPr>
      <w:r>
        <w:separator/>
      </w:r>
    </w:p>
  </w:footnote>
  <w:footnote w:type="continuationSeparator" w:id="0">
    <w:p w14:paraId="3BC6420B" w14:textId="77777777" w:rsidR="00D07699" w:rsidRDefault="00D07699" w:rsidP="00E92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6DA9" w14:textId="772C1CC6" w:rsidR="00AE0DF7" w:rsidRDefault="00D92DA9" w:rsidP="009840D7">
    <w:pPr>
      <w:pStyle w:val="Header"/>
      <w:spacing w:after="120"/>
      <w:jc w:val="right"/>
    </w:pPr>
    <w:r w:rsidRPr="00E92B53">
      <w:rPr>
        <w:rFonts w:ascii="Calibri" w:eastAsia="Calibri" w:hAnsi="Calibri" w:cs="Arial"/>
        <w:noProof/>
        <w:kern w:val="0"/>
        <w:sz w:val="22"/>
        <w:szCs w:val="22"/>
        <w:lang w:eastAsia="en-AU"/>
        <w14:ligatures w14:val="none"/>
      </w:rPr>
      <w:drawing>
        <wp:inline distT="0" distB="0" distL="0" distR="0" wp14:anchorId="1B775D07" wp14:editId="4D3890A9">
          <wp:extent cx="1451610" cy="669290"/>
          <wp:effectExtent l="0" t="0" r="0" b="0"/>
          <wp:docPr id="254007655" name="Picture 254007655">
            <a:extLst xmlns:a="http://schemas.openxmlformats.org/drawingml/2006/main">
              <a:ext uri="{FF2B5EF4-FFF2-40B4-BE49-F238E27FC236}">
                <a16:creationId xmlns:a16="http://schemas.microsoft.com/office/drawing/2014/main" id="{F51BE3E6-8B1C-4F63-92F0-27FE734848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51610" cy="669290"/>
                  </a:xfrm>
                  <a:prstGeom prst="rect">
                    <a:avLst/>
                  </a:prstGeom>
                  <a:noFill/>
                  <a:ln>
                    <a:noFill/>
                  </a:ln>
                  <a:extLst>
                    <a:ext uri="{FAA26D3D-D897-4be2-8F04-BA451C77F1D7}">
                      <ma14:placeholderFlag xmlns:a16="http://schemas.microsoft.com/office/drawing/2014/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42D1"/>
    <w:multiLevelType w:val="hybridMultilevel"/>
    <w:tmpl w:val="17489FB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67672A"/>
    <w:multiLevelType w:val="hybridMultilevel"/>
    <w:tmpl w:val="1262B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5600FD"/>
    <w:multiLevelType w:val="hybridMultilevel"/>
    <w:tmpl w:val="34E47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164B49"/>
    <w:multiLevelType w:val="hybridMultilevel"/>
    <w:tmpl w:val="C25A8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465862"/>
    <w:multiLevelType w:val="hybridMultilevel"/>
    <w:tmpl w:val="EAFC52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CB20BDE"/>
    <w:multiLevelType w:val="multilevel"/>
    <w:tmpl w:val="F1AA88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352999"/>
    <w:multiLevelType w:val="hybridMultilevel"/>
    <w:tmpl w:val="0B843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800F1A"/>
    <w:multiLevelType w:val="hybridMultilevel"/>
    <w:tmpl w:val="FBD0E8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474628"/>
    <w:multiLevelType w:val="hybridMultilevel"/>
    <w:tmpl w:val="5C32848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5042A5"/>
    <w:multiLevelType w:val="hybridMultilevel"/>
    <w:tmpl w:val="001689A8"/>
    <w:lvl w:ilvl="0" w:tplc="12E8C570">
      <w:start w:val="5"/>
      <w:numFmt w:val="bullet"/>
      <w:lvlText w:val="-"/>
      <w:lvlJc w:val="left"/>
      <w:pPr>
        <w:ind w:left="1800" w:hanging="360"/>
      </w:pPr>
      <w:rPr>
        <w:rFonts w:ascii="Aptos" w:eastAsiaTheme="minorHAnsi" w:hAnsi="Aptos" w:cstheme="minorBidi"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2FCA1756"/>
    <w:multiLevelType w:val="multilevel"/>
    <w:tmpl w:val="F15256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18755E0"/>
    <w:multiLevelType w:val="hybridMultilevel"/>
    <w:tmpl w:val="67906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BF741D"/>
    <w:multiLevelType w:val="hybridMultilevel"/>
    <w:tmpl w:val="725A6938"/>
    <w:lvl w:ilvl="0" w:tplc="0504D59C">
      <w:start w:val="1"/>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057AFE"/>
    <w:multiLevelType w:val="hybridMultilevel"/>
    <w:tmpl w:val="C608B13E"/>
    <w:lvl w:ilvl="0" w:tplc="D14AC48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38A03C5"/>
    <w:multiLevelType w:val="hybridMultilevel"/>
    <w:tmpl w:val="DD9660C6"/>
    <w:lvl w:ilvl="0" w:tplc="592ECDE2">
      <w:start w:val="1"/>
      <w:numFmt w:val="bullet"/>
      <w:lvlText w:val="-"/>
      <w:lvlJc w:val="left"/>
      <w:pPr>
        <w:ind w:left="1080" w:hanging="360"/>
      </w:pPr>
      <w:rPr>
        <w:rFonts w:ascii="Aptos" w:eastAsiaTheme="minorHAnsi" w:hAnsi="Aptos"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4FC5282"/>
    <w:multiLevelType w:val="hybridMultilevel"/>
    <w:tmpl w:val="ECD2FC04"/>
    <w:lvl w:ilvl="0" w:tplc="4C48FB6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50413DD"/>
    <w:multiLevelType w:val="hybridMultilevel"/>
    <w:tmpl w:val="8CE6E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9E3153"/>
    <w:multiLevelType w:val="hybridMultilevel"/>
    <w:tmpl w:val="D7407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B971BE"/>
    <w:multiLevelType w:val="hybridMultilevel"/>
    <w:tmpl w:val="56B6F966"/>
    <w:lvl w:ilvl="0" w:tplc="0C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9" w15:restartNumberingAfterBreak="0">
    <w:nsid w:val="42160795"/>
    <w:multiLevelType w:val="hybridMultilevel"/>
    <w:tmpl w:val="673847C6"/>
    <w:lvl w:ilvl="0" w:tplc="D48E066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30B2D0D"/>
    <w:multiLevelType w:val="hybridMultilevel"/>
    <w:tmpl w:val="0B8C4E16"/>
    <w:lvl w:ilvl="0" w:tplc="49DCFDFA">
      <w:numFmt w:val="bullet"/>
      <w:lvlText w:val="•"/>
      <w:lvlJc w:val="left"/>
      <w:pPr>
        <w:ind w:left="1080" w:hanging="72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0F41EE"/>
    <w:multiLevelType w:val="hybridMultilevel"/>
    <w:tmpl w:val="ECFAE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DD78B1"/>
    <w:multiLevelType w:val="hybridMultilevel"/>
    <w:tmpl w:val="4F10B06E"/>
    <w:lvl w:ilvl="0" w:tplc="0C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3" w15:restartNumberingAfterBreak="0">
    <w:nsid w:val="47653976"/>
    <w:multiLevelType w:val="hybridMultilevel"/>
    <w:tmpl w:val="36BAE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4C5BF4"/>
    <w:multiLevelType w:val="hybridMultilevel"/>
    <w:tmpl w:val="17C07F02"/>
    <w:lvl w:ilvl="0" w:tplc="06E841E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4B7B049C"/>
    <w:multiLevelType w:val="hybridMultilevel"/>
    <w:tmpl w:val="1ED652B0"/>
    <w:lvl w:ilvl="0" w:tplc="73D2A84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E5D1B3D"/>
    <w:multiLevelType w:val="hybridMultilevel"/>
    <w:tmpl w:val="5E204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8512AC"/>
    <w:multiLevelType w:val="hybridMultilevel"/>
    <w:tmpl w:val="3DB25C2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F2C129E"/>
    <w:multiLevelType w:val="multilevel"/>
    <w:tmpl w:val="B83EC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FE11F67"/>
    <w:multiLevelType w:val="hybridMultilevel"/>
    <w:tmpl w:val="5A14067A"/>
    <w:lvl w:ilvl="0" w:tplc="7E642212">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516CA4"/>
    <w:multiLevelType w:val="hybridMultilevel"/>
    <w:tmpl w:val="48E04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2F41163"/>
    <w:multiLevelType w:val="hybridMultilevel"/>
    <w:tmpl w:val="19BA68C0"/>
    <w:lvl w:ilvl="0" w:tplc="81D0A13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53DE23E6"/>
    <w:multiLevelType w:val="hybridMultilevel"/>
    <w:tmpl w:val="EE18C368"/>
    <w:lvl w:ilvl="0" w:tplc="4568F8E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70B78D1"/>
    <w:multiLevelType w:val="multilevel"/>
    <w:tmpl w:val="6A72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C8096E"/>
    <w:multiLevelType w:val="hybridMultilevel"/>
    <w:tmpl w:val="FFFFFFFF"/>
    <w:lvl w:ilvl="0" w:tplc="B7EA400C">
      <w:start w:val="1"/>
      <w:numFmt w:val="decimal"/>
      <w:lvlText w:val="%1."/>
      <w:lvlJc w:val="left"/>
      <w:pPr>
        <w:ind w:left="720" w:hanging="360"/>
      </w:pPr>
    </w:lvl>
    <w:lvl w:ilvl="1" w:tplc="82D00E68">
      <w:start w:val="1"/>
      <w:numFmt w:val="lowerLetter"/>
      <w:lvlText w:val="%2."/>
      <w:lvlJc w:val="left"/>
      <w:pPr>
        <w:ind w:left="1440" w:hanging="360"/>
      </w:pPr>
    </w:lvl>
    <w:lvl w:ilvl="2" w:tplc="08E0BC52">
      <w:start w:val="1"/>
      <w:numFmt w:val="lowerRoman"/>
      <w:lvlText w:val="%3."/>
      <w:lvlJc w:val="right"/>
      <w:pPr>
        <w:ind w:left="2160" w:hanging="180"/>
      </w:pPr>
    </w:lvl>
    <w:lvl w:ilvl="3" w:tplc="22ACA33E">
      <w:start w:val="1"/>
      <w:numFmt w:val="decimal"/>
      <w:lvlText w:val="%4."/>
      <w:lvlJc w:val="left"/>
      <w:pPr>
        <w:ind w:left="2880" w:hanging="360"/>
      </w:pPr>
    </w:lvl>
    <w:lvl w:ilvl="4" w:tplc="2D2ECA4A">
      <w:start w:val="1"/>
      <w:numFmt w:val="lowerLetter"/>
      <w:lvlText w:val="%5."/>
      <w:lvlJc w:val="left"/>
      <w:pPr>
        <w:ind w:left="3600" w:hanging="360"/>
      </w:pPr>
    </w:lvl>
    <w:lvl w:ilvl="5" w:tplc="17C66A2A">
      <w:start w:val="1"/>
      <w:numFmt w:val="lowerRoman"/>
      <w:lvlText w:val="%6."/>
      <w:lvlJc w:val="right"/>
      <w:pPr>
        <w:ind w:left="4320" w:hanging="180"/>
      </w:pPr>
    </w:lvl>
    <w:lvl w:ilvl="6" w:tplc="68CCFA26">
      <w:start w:val="1"/>
      <w:numFmt w:val="decimal"/>
      <w:lvlText w:val="%7."/>
      <w:lvlJc w:val="left"/>
      <w:pPr>
        <w:ind w:left="5040" w:hanging="360"/>
      </w:pPr>
    </w:lvl>
    <w:lvl w:ilvl="7" w:tplc="12A0069A">
      <w:start w:val="1"/>
      <w:numFmt w:val="lowerLetter"/>
      <w:lvlText w:val="%8."/>
      <w:lvlJc w:val="left"/>
      <w:pPr>
        <w:ind w:left="5760" w:hanging="360"/>
      </w:pPr>
    </w:lvl>
    <w:lvl w:ilvl="8" w:tplc="9DCE6586">
      <w:start w:val="1"/>
      <w:numFmt w:val="lowerRoman"/>
      <w:lvlText w:val="%9."/>
      <w:lvlJc w:val="right"/>
      <w:pPr>
        <w:ind w:left="6480" w:hanging="180"/>
      </w:pPr>
    </w:lvl>
  </w:abstractNum>
  <w:abstractNum w:abstractNumId="35" w15:restartNumberingAfterBreak="0">
    <w:nsid w:val="5D834001"/>
    <w:multiLevelType w:val="hybridMultilevel"/>
    <w:tmpl w:val="3AA07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00A3984"/>
    <w:multiLevelType w:val="multilevel"/>
    <w:tmpl w:val="8B14FB98"/>
    <w:lvl w:ilvl="0">
      <w:start w:val="1"/>
      <w:numFmt w:val="decimal"/>
      <w:lvlText w:val="%1."/>
      <w:lvlJc w:val="left"/>
      <w:pPr>
        <w:ind w:left="720" w:hanging="360"/>
      </w:pPr>
      <w:rPr>
        <w:rFonts w:hint="default"/>
      </w:rPr>
    </w:lvl>
    <w:lvl w:ilvl="1">
      <w:start w:val="4"/>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0BB2731"/>
    <w:multiLevelType w:val="multilevel"/>
    <w:tmpl w:val="7966C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AE6BD9"/>
    <w:multiLevelType w:val="hybridMultilevel"/>
    <w:tmpl w:val="710A1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3102701"/>
    <w:multiLevelType w:val="multilevel"/>
    <w:tmpl w:val="F49C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1702DF"/>
    <w:multiLevelType w:val="hybridMultilevel"/>
    <w:tmpl w:val="892C0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73D5604"/>
    <w:multiLevelType w:val="hybridMultilevel"/>
    <w:tmpl w:val="24A8C0AE"/>
    <w:lvl w:ilvl="0" w:tplc="F796D6C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683F0A62"/>
    <w:multiLevelType w:val="hybridMultilevel"/>
    <w:tmpl w:val="E31EA62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1D13209"/>
    <w:multiLevelType w:val="hybridMultilevel"/>
    <w:tmpl w:val="CD8AB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2C54FFC"/>
    <w:multiLevelType w:val="hybridMultilevel"/>
    <w:tmpl w:val="AA10B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0234276">
    <w:abstractNumId w:val="33"/>
  </w:num>
  <w:num w:numId="2" w16cid:durableId="1007100983">
    <w:abstractNumId w:val="10"/>
  </w:num>
  <w:num w:numId="3" w16cid:durableId="1020424951">
    <w:abstractNumId w:val="14"/>
  </w:num>
  <w:num w:numId="4" w16cid:durableId="1032341410">
    <w:abstractNumId w:val="30"/>
  </w:num>
  <w:num w:numId="5" w16cid:durableId="1058279872">
    <w:abstractNumId w:val="11"/>
  </w:num>
  <w:num w:numId="6" w16cid:durableId="1161894960">
    <w:abstractNumId w:val="3"/>
  </w:num>
  <w:num w:numId="7" w16cid:durableId="119301388">
    <w:abstractNumId w:val="25"/>
  </w:num>
  <w:num w:numId="8" w16cid:durableId="125320414">
    <w:abstractNumId w:val="38"/>
  </w:num>
  <w:num w:numId="9" w16cid:durableId="1447430784">
    <w:abstractNumId w:val="24"/>
  </w:num>
  <w:num w:numId="10" w16cid:durableId="15040484">
    <w:abstractNumId w:val="7"/>
  </w:num>
  <w:num w:numId="11" w16cid:durableId="1594631515">
    <w:abstractNumId w:val="39"/>
  </w:num>
  <w:num w:numId="12" w16cid:durableId="1607273102">
    <w:abstractNumId w:val="2"/>
  </w:num>
  <w:num w:numId="13" w16cid:durableId="1618365715">
    <w:abstractNumId w:val="1"/>
  </w:num>
  <w:num w:numId="14" w16cid:durableId="1640457666">
    <w:abstractNumId w:val="6"/>
  </w:num>
  <w:num w:numId="15" w16cid:durableId="1672172661">
    <w:abstractNumId w:val="36"/>
  </w:num>
  <w:num w:numId="16" w16cid:durableId="1701124609">
    <w:abstractNumId w:val="21"/>
  </w:num>
  <w:num w:numId="17" w16cid:durableId="1708095963">
    <w:abstractNumId w:val="18"/>
  </w:num>
  <w:num w:numId="18" w16cid:durableId="1709985569">
    <w:abstractNumId w:val="35"/>
  </w:num>
  <w:num w:numId="19" w16cid:durableId="1724712747">
    <w:abstractNumId w:val="29"/>
  </w:num>
  <w:num w:numId="20" w16cid:durableId="173695598">
    <w:abstractNumId w:val="42"/>
  </w:num>
  <w:num w:numId="21" w16cid:durableId="1806392700">
    <w:abstractNumId w:val="20"/>
  </w:num>
  <w:num w:numId="22" w16cid:durableId="18744371">
    <w:abstractNumId w:val="23"/>
  </w:num>
  <w:num w:numId="23" w16cid:durableId="1876306458">
    <w:abstractNumId w:val="37"/>
  </w:num>
  <w:num w:numId="24" w16cid:durableId="190848965">
    <w:abstractNumId w:val="41"/>
  </w:num>
  <w:num w:numId="25" w16cid:durableId="1919170424">
    <w:abstractNumId w:val="22"/>
  </w:num>
  <w:num w:numId="26" w16cid:durableId="1965228293">
    <w:abstractNumId w:val="31"/>
  </w:num>
  <w:num w:numId="27" w16cid:durableId="1974364511">
    <w:abstractNumId w:val="32"/>
  </w:num>
  <w:num w:numId="28" w16cid:durableId="2080396959">
    <w:abstractNumId w:val="40"/>
  </w:num>
  <w:num w:numId="29" w16cid:durableId="2098135459">
    <w:abstractNumId w:val="19"/>
  </w:num>
  <w:num w:numId="30" w16cid:durableId="2110850448">
    <w:abstractNumId w:val="12"/>
  </w:num>
  <w:num w:numId="31" w16cid:durableId="2121609695">
    <w:abstractNumId w:val="0"/>
  </w:num>
  <w:num w:numId="32" w16cid:durableId="2137600584">
    <w:abstractNumId w:val="15"/>
  </w:num>
  <w:num w:numId="33" w16cid:durableId="267664922">
    <w:abstractNumId w:val="16"/>
  </w:num>
  <w:num w:numId="34" w16cid:durableId="395517991">
    <w:abstractNumId w:val="28"/>
  </w:num>
  <w:num w:numId="35" w16cid:durableId="480922211">
    <w:abstractNumId w:val="43"/>
  </w:num>
  <w:num w:numId="36" w16cid:durableId="522548276">
    <w:abstractNumId w:val="8"/>
  </w:num>
  <w:num w:numId="37" w16cid:durableId="557669383">
    <w:abstractNumId w:val="5"/>
  </w:num>
  <w:num w:numId="38" w16cid:durableId="565066519">
    <w:abstractNumId w:val="34"/>
  </w:num>
  <w:num w:numId="39" w16cid:durableId="597179115">
    <w:abstractNumId w:val="9"/>
  </w:num>
  <w:num w:numId="40" w16cid:durableId="693925598">
    <w:abstractNumId w:val="44"/>
  </w:num>
  <w:num w:numId="41" w16cid:durableId="7106011">
    <w:abstractNumId w:val="17"/>
  </w:num>
  <w:num w:numId="42" w16cid:durableId="785781892">
    <w:abstractNumId w:val="26"/>
  </w:num>
  <w:num w:numId="43" w16cid:durableId="854273814">
    <w:abstractNumId w:val="27"/>
  </w:num>
  <w:num w:numId="44" w16cid:durableId="867983495">
    <w:abstractNumId w:val="13"/>
  </w:num>
  <w:num w:numId="45" w16cid:durableId="897058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BE8"/>
    <w:rsid w:val="000078D5"/>
    <w:rsid w:val="00007947"/>
    <w:rsid w:val="000102B6"/>
    <w:rsid w:val="0001261C"/>
    <w:rsid w:val="0001293F"/>
    <w:rsid w:val="00017393"/>
    <w:rsid w:val="00017490"/>
    <w:rsid w:val="00017E8F"/>
    <w:rsid w:val="00021764"/>
    <w:rsid w:val="000220D5"/>
    <w:rsid w:val="000264A8"/>
    <w:rsid w:val="000267FF"/>
    <w:rsid w:val="00026D9B"/>
    <w:rsid w:val="00027FE4"/>
    <w:rsid w:val="0003025E"/>
    <w:rsid w:val="0003148E"/>
    <w:rsid w:val="00031B21"/>
    <w:rsid w:val="0003508D"/>
    <w:rsid w:val="00040156"/>
    <w:rsid w:val="00042498"/>
    <w:rsid w:val="00044881"/>
    <w:rsid w:val="00046E37"/>
    <w:rsid w:val="0004786F"/>
    <w:rsid w:val="00053020"/>
    <w:rsid w:val="000604F2"/>
    <w:rsid w:val="000608F5"/>
    <w:rsid w:val="0006255D"/>
    <w:rsid w:val="000640F6"/>
    <w:rsid w:val="00065F08"/>
    <w:rsid w:val="00065FDB"/>
    <w:rsid w:val="00066A13"/>
    <w:rsid w:val="00071E76"/>
    <w:rsid w:val="0007455A"/>
    <w:rsid w:val="000747F2"/>
    <w:rsid w:val="00074995"/>
    <w:rsid w:val="000771ED"/>
    <w:rsid w:val="00077CCD"/>
    <w:rsid w:val="000802C5"/>
    <w:rsid w:val="0008037F"/>
    <w:rsid w:val="000858B2"/>
    <w:rsid w:val="000910C4"/>
    <w:rsid w:val="000958A3"/>
    <w:rsid w:val="000959E3"/>
    <w:rsid w:val="00095F26"/>
    <w:rsid w:val="00096644"/>
    <w:rsid w:val="0009780E"/>
    <w:rsid w:val="000A11D2"/>
    <w:rsid w:val="000A2CFE"/>
    <w:rsid w:val="000A3635"/>
    <w:rsid w:val="000A3ECB"/>
    <w:rsid w:val="000A4E7E"/>
    <w:rsid w:val="000A5CAF"/>
    <w:rsid w:val="000A7CF4"/>
    <w:rsid w:val="000B2CB7"/>
    <w:rsid w:val="000B38C6"/>
    <w:rsid w:val="000B4D6B"/>
    <w:rsid w:val="000B643C"/>
    <w:rsid w:val="000C1B2A"/>
    <w:rsid w:val="000C2393"/>
    <w:rsid w:val="000C63BD"/>
    <w:rsid w:val="000D55C0"/>
    <w:rsid w:val="000E1841"/>
    <w:rsid w:val="000E4B61"/>
    <w:rsid w:val="000E56F5"/>
    <w:rsid w:val="000E7A8F"/>
    <w:rsid w:val="000F3487"/>
    <w:rsid w:val="000F4999"/>
    <w:rsid w:val="000F5B32"/>
    <w:rsid w:val="000F7B1E"/>
    <w:rsid w:val="00103D61"/>
    <w:rsid w:val="00104B97"/>
    <w:rsid w:val="00107FCE"/>
    <w:rsid w:val="00110D0C"/>
    <w:rsid w:val="001110A3"/>
    <w:rsid w:val="00111E6D"/>
    <w:rsid w:val="001121AC"/>
    <w:rsid w:val="00114CD9"/>
    <w:rsid w:val="00115F9C"/>
    <w:rsid w:val="00116954"/>
    <w:rsid w:val="00117449"/>
    <w:rsid w:val="00117AB0"/>
    <w:rsid w:val="00121F3C"/>
    <w:rsid w:val="00122BD7"/>
    <w:rsid w:val="00123D47"/>
    <w:rsid w:val="001248A0"/>
    <w:rsid w:val="0012562F"/>
    <w:rsid w:val="00126701"/>
    <w:rsid w:val="00130AE5"/>
    <w:rsid w:val="001319A3"/>
    <w:rsid w:val="001328B7"/>
    <w:rsid w:val="00134B5D"/>
    <w:rsid w:val="001356C8"/>
    <w:rsid w:val="00140419"/>
    <w:rsid w:val="0014172A"/>
    <w:rsid w:val="00141E86"/>
    <w:rsid w:val="00143EDC"/>
    <w:rsid w:val="00146450"/>
    <w:rsid w:val="00146C8A"/>
    <w:rsid w:val="001474AE"/>
    <w:rsid w:val="00151660"/>
    <w:rsid w:val="001525A7"/>
    <w:rsid w:val="00155D40"/>
    <w:rsid w:val="00157176"/>
    <w:rsid w:val="00157773"/>
    <w:rsid w:val="0016021E"/>
    <w:rsid w:val="0016780E"/>
    <w:rsid w:val="00171D68"/>
    <w:rsid w:val="00172464"/>
    <w:rsid w:val="00175F76"/>
    <w:rsid w:val="001770CA"/>
    <w:rsid w:val="001811BF"/>
    <w:rsid w:val="001841FE"/>
    <w:rsid w:val="00186680"/>
    <w:rsid w:val="001A12B2"/>
    <w:rsid w:val="001A1652"/>
    <w:rsid w:val="001A3728"/>
    <w:rsid w:val="001B13AA"/>
    <w:rsid w:val="001B1AA5"/>
    <w:rsid w:val="001B211C"/>
    <w:rsid w:val="001B3286"/>
    <w:rsid w:val="001B4CD6"/>
    <w:rsid w:val="001B5140"/>
    <w:rsid w:val="001B7A10"/>
    <w:rsid w:val="001C3035"/>
    <w:rsid w:val="001C51D7"/>
    <w:rsid w:val="001C7288"/>
    <w:rsid w:val="001D01FA"/>
    <w:rsid w:val="001D4449"/>
    <w:rsid w:val="001D446C"/>
    <w:rsid w:val="001D474C"/>
    <w:rsid w:val="001D4996"/>
    <w:rsid w:val="001E0742"/>
    <w:rsid w:val="001E1DB4"/>
    <w:rsid w:val="001E6FC9"/>
    <w:rsid w:val="001F0D27"/>
    <w:rsid w:val="001F1832"/>
    <w:rsid w:val="001F20A6"/>
    <w:rsid w:val="001F2771"/>
    <w:rsid w:val="002021B7"/>
    <w:rsid w:val="002031B4"/>
    <w:rsid w:val="00211BEC"/>
    <w:rsid w:val="00212A33"/>
    <w:rsid w:val="00214958"/>
    <w:rsid w:val="00221CEF"/>
    <w:rsid w:val="00227771"/>
    <w:rsid w:val="002318CB"/>
    <w:rsid w:val="002361C2"/>
    <w:rsid w:val="002363E1"/>
    <w:rsid w:val="00236C64"/>
    <w:rsid w:val="00241D2D"/>
    <w:rsid w:val="00247C0E"/>
    <w:rsid w:val="00252C13"/>
    <w:rsid w:val="002532EA"/>
    <w:rsid w:val="0025676D"/>
    <w:rsid w:val="00256C0B"/>
    <w:rsid w:val="00261C6B"/>
    <w:rsid w:val="00261D11"/>
    <w:rsid w:val="00265313"/>
    <w:rsid w:val="0026694E"/>
    <w:rsid w:val="00270B7E"/>
    <w:rsid w:val="00270E47"/>
    <w:rsid w:val="0027216B"/>
    <w:rsid w:val="002736A3"/>
    <w:rsid w:val="00273B28"/>
    <w:rsid w:val="00273FB8"/>
    <w:rsid w:val="00274559"/>
    <w:rsid w:val="0028235A"/>
    <w:rsid w:val="002829AA"/>
    <w:rsid w:val="0028311A"/>
    <w:rsid w:val="002834A3"/>
    <w:rsid w:val="00283907"/>
    <w:rsid w:val="00283926"/>
    <w:rsid w:val="00283E64"/>
    <w:rsid w:val="002912E9"/>
    <w:rsid w:val="002935AB"/>
    <w:rsid w:val="002936B6"/>
    <w:rsid w:val="00295D4A"/>
    <w:rsid w:val="00295E6A"/>
    <w:rsid w:val="0029772A"/>
    <w:rsid w:val="00297C0C"/>
    <w:rsid w:val="002A23C0"/>
    <w:rsid w:val="002A2FE6"/>
    <w:rsid w:val="002A4F6B"/>
    <w:rsid w:val="002B04B7"/>
    <w:rsid w:val="002B0835"/>
    <w:rsid w:val="002B17A0"/>
    <w:rsid w:val="002B1CDE"/>
    <w:rsid w:val="002B375A"/>
    <w:rsid w:val="002B55F6"/>
    <w:rsid w:val="002C1A1C"/>
    <w:rsid w:val="002C286B"/>
    <w:rsid w:val="002C28DC"/>
    <w:rsid w:val="002C3843"/>
    <w:rsid w:val="002C5575"/>
    <w:rsid w:val="002C78F4"/>
    <w:rsid w:val="002D313C"/>
    <w:rsid w:val="002D7627"/>
    <w:rsid w:val="002D77EB"/>
    <w:rsid w:val="002E0C54"/>
    <w:rsid w:val="002E2A33"/>
    <w:rsid w:val="002F415C"/>
    <w:rsid w:val="002F4376"/>
    <w:rsid w:val="002F4FB3"/>
    <w:rsid w:val="003019DB"/>
    <w:rsid w:val="00310708"/>
    <w:rsid w:val="00311A9D"/>
    <w:rsid w:val="00314452"/>
    <w:rsid w:val="003144A1"/>
    <w:rsid w:val="003204CC"/>
    <w:rsid w:val="00323711"/>
    <w:rsid w:val="00323878"/>
    <w:rsid w:val="00324ED3"/>
    <w:rsid w:val="00326202"/>
    <w:rsid w:val="00327340"/>
    <w:rsid w:val="00331DD8"/>
    <w:rsid w:val="00332BD5"/>
    <w:rsid w:val="003358B9"/>
    <w:rsid w:val="00345C71"/>
    <w:rsid w:val="00345DD3"/>
    <w:rsid w:val="00347F62"/>
    <w:rsid w:val="0035036F"/>
    <w:rsid w:val="00352E3A"/>
    <w:rsid w:val="0035777E"/>
    <w:rsid w:val="003579AB"/>
    <w:rsid w:val="00362739"/>
    <w:rsid w:val="00366634"/>
    <w:rsid w:val="00371234"/>
    <w:rsid w:val="00373A07"/>
    <w:rsid w:val="0037457A"/>
    <w:rsid w:val="0038275A"/>
    <w:rsid w:val="003845FC"/>
    <w:rsid w:val="0038539E"/>
    <w:rsid w:val="003872F5"/>
    <w:rsid w:val="00392EDA"/>
    <w:rsid w:val="00393349"/>
    <w:rsid w:val="0039706F"/>
    <w:rsid w:val="003A5644"/>
    <w:rsid w:val="003A6883"/>
    <w:rsid w:val="003A6A1F"/>
    <w:rsid w:val="003B2188"/>
    <w:rsid w:val="003B4480"/>
    <w:rsid w:val="003B6CE8"/>
    <w:rsid w:val="003B7228"/>
    <w:rsid w:val="003C393A"/>
    <w:rsid w:val="003C6B75"/>
    <w:rsid w:val="003D3CD2"/>
    <w:rsid w:val="003D4725"/>
    <w:rsid w:val="003D47A4"/>
    <w:rsid w:val="003D4B50"/>
    <w:rsid w:val="003D58E9"/>
    <w:rsid w:val="003E094E"/>
    <w:rsid w:val="003E1421"/>
    <w:rsid w:val="003E1C7C"/>
    <w:rsid w:val="003E229A"/>
    <w:rsid w:val="003E4831"/>
    <w:rsid w:val="003E4F3C"/>
    <w:rsid w:val="003F26E2"/>
    <w:rsid w:val="003F27B7"/>
    <w:rsid w:val="003F4B0F"/>
    <w:rsid w:val="003F508C"/>
    <w:rsid w:val="003F5C13"/>
    <w:rsid w:val="003F61A3"/>
    <w:rsid w:val="003F62A2"/>
    <w:rsid w:val="003F65A9"/>
    <w:rsid w:val="00401E04"/>
    <w:rsid w:val="00402610"/>
    <w:rsid w:val="00411273"/>
    <w:rsid w:val="004143B6"/>
    <w:rsid w:val="004151EA"/>
    <w:rsid w:val="00416E26"/>
    <w:rsid w:val="00417232"/>
    <w:rsid w:val="00422F07"/>
    <w:rsid w:val="00423701"/>
    <w:rsid w:val="00425001"/>
    <w:rsid w:val="00426155"/>
    <w:rsid w:val="004313A1"/>
    <w:rsid w:val="00431934"/>
    <w:rsid w:val="004325CE"/>
    <w:rsid w:val="00443EA0"/>
    <w:rsid w:val="00455906"/>
    <w:rsid w:val="004561FC"/>
    <w:rsid w:val="004577B0"/>
    <w:rsid w:val="00462825"/>
    <w:rsid w:val="00463005"/>
    <w:rsid w:val="00463094"/>
    <w:rsid w:val="00465A3A"/>
    <w:rsid w:val="00465D14"/>
    <w:rsid w:val="00466536"/>
    <w:rsid w:val="00470FD2"/>
    <w:rsid w:val="00473EEA"/>
    <w:rsid w:val="00474837"/>
    <w:rsid w:val="004752C2"/>
    <w:rsid w:val="00481C06"/>
    <w:rsid w:val="00484416"/>
    <w:rsid w:val="0048578D"/>
    <w:rsid w:val="004919B3"/>
    <w:rsid w:val="0049227C"/>
    <w:rsid w:val="00493600"/>
    <w:rsid w:val="00493A81"/>
    <w:rsid w:val="00495510"/>
    <w:rsid w:val="004965F7"/>
    <w:rsid w:val="004B0631"/>
    <w:rsid w:val="004B0903"/>
    <w:rsid w:val="004B10D1"/>
    <w:rsid w:val="004B11C9"/>
    <w:rsid w:val="004B2A1C"/>
    <w:rsid w:val="004B3C7D"/>
    <w:rsid w:val="004B500B"/>
    <w:rsid w:val="004C0CBE"/>
    <w:rsid w:val="004C1113"/>
    <w:rsid w:val="004C223D"/>
    <w:rsid w:val="004C27EF"/>
    <w:rsid w:val="004C391F"/>
    <w:rsid w:val="004C6110"/>
    <w:rsid w:val="004C7E90"/>
    <w:rsid w:val="004D2B32"/>
    <w:rsid w:val="004E65AE"/>
    <w:rsid w:val="004E7A1F"/>
    <w:rsid w:val="004E7C2C"/>
    <w:rsid w:val="004F0DBC"/>
    <w:rsid w:val="004F44B1"/>
    <w:rsid w:val="004F4AAB"/>
    <w:rsid w:val="004F528B"/>
    <w:rsid w:val="005003D5"/>
    <w:rsid w:val="005035A2"/>
    <w:rsid w:val="00504706"/>
    <w:rsid w:val="005052A2"/>
    <w:rsid w:val="005068DF"/>
    <w:rsid w:val="005072A3"/>
    <w:rsid w:val="005136D1"/>
    <w:rsid w:val="005144FC"/>
    <w:rsid w:val="00514E5F"/>
    <w:rsid w:val="005151A9"/>
    <w:rsid w:val="00516654"/>
    <w:rsid w:val="005171CD"/>
    <w:rsid w:val="0051790B"/>
    <w:rsid w:val="00520948"/>
    <w:rsid w:val="00522CAF"/>
    <w:rsid w:val="00523E36"/>
    <w:rsid w:val="00525A64"/>
    <w:rsid w:val="00526E27"/>
    <w:rsid w:val="005272A3"/>
    <w:rsid w:val="005312CB"/>
    <w:rsid w:val="00531F2C"/>
    <w:rsid w:val="00532A46"/>
    <w:rsid w:val="00532EFC"/>
    <w:rsid w:val="00533621"/>
    <w:rsid w:val="0053462A"/>
    <w:rsid w:val="00534ACC"/>
    <w:rsid w:val="00535002"/>
    <w:rsid w:val="00536B3F"/>
    <w:rsid w:val="00537C2A"/>
    <w:rsid w:val="005403A3"/>
    <w:rsid w:val="005546D0"/>
    <w:rsid w:val="005608EE"/>
    <w:rsid w:val="00562917"/>
    <w:rsid w:val="0056462F"/>
    <w:rsid w:val="00564854"/>
    <w:rsid w:val="00564D3E"/>
    <w:rsid w:val="005658DA"/>
    <w:rsid w:val="00570B00"/>
    <w:rsid w:val="00571A2C"/>
    <w:rsid w:val="00571F93"/>
    <w:rsid w:val="00572C4B"/>
    <w:rsid w:val="00575507"/>
    <w:rsid w:val="005776D4"/>
    <w:rsid w:val="00577CAB"/>
    <w:rsid w:val="00580544"/>
    <w:rsid w:val="005807B6"/>
    <w:rsid w:val="00580982"/>
    <w:rsid w:val="00582D16"/>
    <w:rsid w:val="00583279"/>
    <w:rsid w:val="00586AA9"/>
    <w:rsid w:val="00586EA3"/>
    <w:rsid w:val="005908B3"/>
    <w:rsid w:val="005918E2"/>
    <w:rsid w:val="00592BE5"/>
    <w:rsid w:val="00593283"/>
    <w:rsid w:val="00594E3F"/>
    <w:rsid w:val="00595C62"/>
    <w:rsid w:val="005A1236"/>
    <w:rsid w:val="005A563B"/>
    <w:rsid w:val="005A7400"/>
    <w:rsid w:val="005B130F"/>
    <w:rsid w:val="005B2A40"/>
    <w:rsid w:val="005B4DDA"/>
    <w:rsid w:val="005D0F92"/>
    <w:rsid w:val="005D1A00"/>
    <w:rsid w:val="005D3D88"/>
    <w:rsid w:val="005E0030"/>
    <w:rsid w:val="005E00E9"/>
    <w:rsid w:val="005E069C"/>
    <w:rsid w:val="005E1F88"/>
    <w:rsid w:val="005E2F78"/>
    <w:rsid w:val="005E4BB6"/>
    <w:rsid w:val="005F0E31"/>
    <w:rsid w:val="005F1C72"/>
    <w:rsid w:val="005F3E68"/>
    <w:rsid w:val="005F466E"/>
    <w:rsid w:val="005F67E5"/>
    <w:rsid w:val="005F6D82"/>
    <w:rsid w:val="00605202"/>
    <w:rsid w:val="0060570D"/>
    <w:rsid w:val="0060572A"/>
    <w:rsid w:val="0060659C"/>
    <w:rsid w:val="0060730B"/>
    <w:rsid w:val="006074E3"/>
    <w:rsid w:val="00607C3D"/>
    <w:rsid w:val="00616255"/>
    <w:rsid w:val="006165B2"/>
    <w:rsid w:val="00621EE0"/>
    <w:rsid w:val="00630ED9"/>
    <w:rsid w:val="00632244"/>
    <w:rsid w:val="00633CEE"/>
    <w:rsid w:val="00636322"/>
    <w:rsid w:val="0063783E"/>
    <w:rsid w:val="0064010A"/>
    <w:rsid w:val="006424F0"/>
    <w:rsid w:val="00642979"/>
    <w:rsid w:val="006440BC"/>
    <w:rsid w:val="00644405"/>
    <w:rsid w:val="00647AA5"/>
    <w:rsid w:val="0065026B"/>
    <w:rsid w:val="00651EEE"/>
    <w:rsid w:val="00652541"/>
    <w:rsid w:val="006535D9"/>
    <w:rsid w:val="0065467A"/>
    <w:rsid w:val="00656970"/>
    <w:rsid w:val="00657D22"/>
    <w:rsid w:val="006671B8"/>
    <w:rsid w:val="00670EC4"/>
    <w:rsid w:val="00672797"/>
    <w:rsid w:val="00677469"/>
    <w:rsid w:val="006831B5"/>
    <w:rsid w:val="00685C23"/>
    <w:rsid w:val="00690AE3"/>
    <w:rsid w:val="00691A72"/>
    <w:rsid w:val="00693B30"/>
    <w:rsid w:val="0069437D"/>
    <w:rsid w:val="00695C46"/>
    <w:rsid w:val="00696598"/>
    <w:rsid w:val="006A74A2"/>
    <w:rsid w:val="006B0602"/>
    <w:rsid w:val="006B15D2"/>
    <w:rsid w:val="006B28EA"/>
    <w:rsid w:val="006B5BB2"/>
    <w:rsid w:val="006B6B4D"/>
    <w:rsid w:val="006B6D34"/>
    <w:rsid w:val="006C020E"/>
    <w:rsid w:val="006C0EC6"/>
    <w:rsid w:val="006C1781"/>
    <w:rsid w:val="006C22C1"/>
    <w:rsid w:val="006C4F96"/>
    <w:rsid w:val="006D3A70"/>
    <w:rsid w:val="006D5EB4"/>
    <w:rsid w:val="006D73BF"/>
    <w:rsid w:val="006E0788"/>
    <w:rsid w:val="006E211C"/>
    <w:rsid w:val="006E4803"/>
    <w:rsid w:val="006E729A"/>
    <w:rsid w:val="006E7616"/>
    <w:rsid w:val="006F0B45"/>
    <w:rsid w:val="006F0DCC"/>
    <w:rsid w:val="006F240A"/>
    <w:rsid w:val="006F4C3D"/>
    <w:rsid w:val="006F5ABF"/>
    <w:rsid w:val="006F64CA"/>
    <w:rsid w:val="006F674A"/>
    <w:rsid w:val="006F70FE"/>
    <w:rsid w:val="007015C8"/>
    <w:rsid w:val="00702D76"/>
    <w:rsid w:val="00707E8E"/>
    <w:rsid w:val="0071354D"/>
    <w:rsid w:val="007155A9"/>
    <w:rsid w:val="00715637"/>
    <w:rsid w:val="0071574E"/>
    <w:rsid w:val="007160F7"/>
    <w:rsid w:val="00716578"/>
    <w:rsid w:val="00720006"/>
    <w:rsid w:val="00722033"/>
    <w:rsid w:val="00722D85"/>
    <w:rsid w:val="00726E68"/>
    <w:rsid w:val="00727361"/>
    <w:rsid w:val="00727637"/>
    <w:rsid w:val="00730D08"/>
    <w:rsid w:val="007322F9"/>
    <w:rsid w:val="00733D8D"/>
    <w:rsid w:val="00735BFA"/>
    <w:rsid w:val="007362DB"/>
    <w:rsid w:val="007363AE"/>
    <w:rsid w:val="00736559"/>
    <w:rsid w:val="00743312"/>
    <w:rsid w:val="007454E1"/>
    <w:rsid w:val="007462C1"/>
    <w:rsid w:val="0074725A"/>
    <w:rsid w:val="00747A3B"/>
    <w:rsid w:val="00751AE4"/>
    <w:rsid w:val="00751D11"/>
    <w:rsid w:val="00753B8B"/>
    <w:rsid w:val="00754913"/>
    <w:rsid w:val="0075512D"/>
    <w:rsid w:val="00760615"/>
    <w:rsid w:val="00760DF6"/>
    <w:rsid w:val="00763486"/>
    <w:rsid w:val="00764B3F"/>
    <w:rsid w:val="007715E8"/>
    <w:rsid w:val="0077243B"/>
    <w:rsid w:val="00773F47"/>
    <w:rsid w:val="00777F7C"/>
    <w:rsid w:val="00780128"/>
    <w:rsid w:val="007817FB"/>
    <w:rsid w:val="00783EA6"/>
    <w:rsid w:val="007844E8"/>
    <w:rsid w:val="00785A5A"/>
    <w:rsid w:val="00785C4C"/>
    <w:rsid w:val="00785CA2"/>
    <w:rsid w:val="007879C7"/>
    <w:rsid w:val="007A0E5E"/>
    <w:rsid w:val="007A5EB2"/>
    <w:rsid w:val="007A71A1"/>
    <w:rsid w:val="007B106A"/>
    <w:rsid w:val="007B111C"/>
    <w:rsid w:val="007B141B"/>
    <w:rsid w:val="007B41EF"/>
    <w:rsid w:val="007B4652"/>
    <w:rsid w:val="007B4F92"/>
    <w:rsid w:val="007B7807"/>
    <w:rsid w:val="007C0CFE"/>
    <w:rsid w:val="007C73D2"/>
    <w:rsid w:val="007D070B"/>
    <w:rsid w:val="007D0794"/>
    <w:rsid w:val="007D3987"/>
    <w:rsid w:val="007D4195"/>
    <w:rsid w:val="007D4BD7"/>
    <w:rsid w:val="007D50E9"/>
    <w:rsid w:val="007E0B72"/>
    <w:rsid w:val="007E2566"/>
    <w:rsid w:val="007E2D13"/>
    <w:rsid w:val="007E3840"/>
    <w:rsid w:val="007E3CB7"/>
    <w:rsid w:val="007E418E"/>
    <w:rsid w:val="007F21C7"/>
    <w:rsid w:val="007F419A"/>
    <w:rsid w:val="007F6452"/>
    <w:rsid w:val="007F720D"/>
    <w:rsid w:val="0080070E"/>
    <w:rsid w:val="00800AB5"/>
    <w:rsid w:val="00802360"/>
    <w:rsid w:val="00804875"/>
    <w:rsid w:val="0080610A"/>
    <w:rsid w:val="0081068E"/>
    <w:rsid w:val="008108B0"/>
    <w:rsid w:val="0081322F"/>
    <w:rsid w:val="008204E8"/>
    <w:rsid w:val="00820994"/>
    <w:rsid w:val="00820FA3"/>
    <w:rsid w:val="008268B8"/>
    <w:rsid w:val="00826F41"/>
    <w:rsid w:val="008278CA"/>
    <w:rsid w:val="00831652"/>
    <w:rsid w:val="008354F7"/>
    <w:rsid w:val="0083558E"/>
    <w:rsid w:val="00837AA1"/>
    <w:rsid w:val="008411A8"/>
    <w:rsid w:val="00843ABC"/>
    <w:rsid w:val="0084411C"/>
    <w:rsid w:val="0084512C"/>
    <w:rsid w:val="0084746F"/>
    <w:rsid w:val="00847C51"/>
    <w:rsid w:val="008533E6"/>
    <w:rsid w:val="00853D14"/>
    <w:rsid w:val="00857BF5"/>
    <w:rsid w:val="008611AD"/>
    <w:rsid w:val="00861326"/>
    <w:rsid w:val="00862024"/>
    <w:rsid w:val="00862079"/>
    <w:rsid w:val="00864511"/>
    <w:rsid w:val="00867429"/>
    <w:rsid w:val="00867760"/>
    <w:rsid w:val="00870CF0"/>
    <w:rsid w:val="00875443"/>
    <w:rsid w:val="00876CC8"/>
    <w:rsid w:val="00880156"/>
    <w:rsid w:val="00880990"/>
    <w:rsid w:val="008822E4"/>
    <w:rsid w:val="00882734"/>
    <w:rsid w:val="008841E6"/>
    <w:rsid w:val="008851E5"/>
    <w:rsid w:val="008858F9"/>
    <w:rsid w:val="0089146E"/>
    <w:rsid w:val="00891515"/>
    <w:rsid w:val="00891F72"/>
    <w:rsid w:val="00892DFB"/>
    <w:rsid w:val="00892E40"/>
    <w:rsid w:val="008943E4"/>
    <w:rsid w:val="00894694"/>
    <w:rsid w:val="008A1F54"/>
    <w:rsid w:val="008A2090"/>
    <w:rsid w:val="008A5330"/>
    <w:rsid w:val="008A5BF2"/>
    <w:rsid w:val="008A6814"/>
    <w:rsid w:val="008B24E7"/>
    <w:rsid w:val="008B3020"/>
    <w:rsid w:val="008B716B"/>
    <w:rsid w:val="008B724A"/>
    <w:rsid w:val="008B7AFD"/>
    <w:rsid w:val="008C02BB"/>
    <w:rsid w:val="008C0E34"/>
    <w:rsid w:val="008C2A0B"/>
    <w:rsid w:val="008C2FCF"/>
    <w:rsid w:val="008C3AEA"/>
    <w:rsid w:val="008C3ECE"/>
    <w:rsid w:val="008C6AC5"/>
    <w:rsid w:val="008D3391"/>
    <w:rsid w:val="008E01E0"/>
    <w:rsid w:val="008E27D9"/>
    <w:rsid w:val="008E4E5E"/>
    <w:rsid w:val="008E743F"/>
    <w:rsid w:val="008F2F43"/>
    <w:rsid w:val="008F7939"/>
    <w:rsid w:val="008F7ACF"/>
    <w:rsid w:val="0090022C"/>
    <w:rsid w:val="00900883"/>
    <w:rsid w:val="009067C9"/>
    <w:rsid w:val="00912B54"/>
    <w:rsid w:val="00915A13"/>
    <w:rsid w:val="00916E58"/>
    <w:rsid w:val="00922A1D"/>
    <w:rsid w:val="00922FC9"/>
    <w:rsid w:val="00926F03"/>
    <w:rsid w:val="00932ABD"/>
    <w:rsid w:val="00936D1C"/>
    <w:rsid w:val="00940C49"/>
    <w:rsid w:val="00942D74"/>
    <w:rsid w:val="0094363E"/>
    <w:rsid w:val="009439E4"/>
    <w:rsid w:val="009465AB"/>
    <w:rsid w:val="009502AD"/>
    <w:rsid w:val="00950FFE"/>
    <w:rsid w:val="0095667C"/>
    <w:rsid w:val="00957E47"/>
    <w:rsid w:val="009632C3"/>
    <w:rsid w:val="00966209"/>
    <w:rsid w:val="00974F49"/>
    <w:rsid w:val="00975C03"/>
    <w:rsid w:val="00980DDF"/>
    <w:rsid w:val="009823C8"/>
    <w:rsid w:val="00983417"/>
    <w:rsid w:val="00983E7E"/>
    <w:rsid w:val="00983F14"/>
    <w:rsid w:val="009840D7"/>
    <w:rsid w:val="00984E11"/>
    <w:rsid w:val="00991960"/>
    <w:rsid w:val="00994655"/>
    <w:rsid w:val="00997BBB"/>
    <w:rsid w:val="009A5D86"/>
    <w:rsid w:val="009A6F3F"/>
    <w:rsid w:val="009A755B"/>
    <w:rsid w:val="009B19C1"/>
    <w:rsid w:val="009B1EA1"/>
    <w:rsid w:val="009B453E"/>
    <w:rsid w:val="009B5432"/>
    <w:rsid w:val="009B59EA"/>
    <w:rsid w:val="009B6AB7"/>
    <w:rsid w:val="009C3148"/>
    <w:rsid w:val="009C3494"/>
    <w:rsid w:val="009C3A1D"/>
    <w:rsid w:val="009C60DB"/>
    <w:rsid w:val="009C7BE8"/>
    <w:rsid w:val="009D1C75"/>
    <w:rsid w:val="009D285F"/>
    <w:rsid w:val="009D4335"/>
    <w:rsid w:val="009D56F6"/>
    <w:rsid w:val="009D68AE"/>
    <w:rsid w:val="009D7DCF"/>
    <w:rsid w:val="009E10A4"/>
    <w:rsid w:val="009E2BAB"/>
    <w:rsid w:val="009E3096"/>
    <w:rsid w:val="009E52DB"/>
    <w:rsid w:val="009F17BA"/>
    <w:rsid w:val="009F22BD"/>
    <w:rsid w:val="009F2FCB"/>
    <w:rsid w:val="009F4849"/>
    <w:rsid w:val="009F7968"/>
    <w:rsid w:val="00A02160"/>
    <w:rsid w:val="00A04AD8"/>
    <w:rsid w:val="00A04B24"/>
    <w:rsid w:val="00A05B5E"/>
    <w:rsid w:val="00A12854"/>
    <w:rsid w:val="00A1334C"/>
    <w:rsid w:val="00A14ECA"/>
    <w:rsid w:val="00A16F1F"/>
    <w:rsid w:val="00A16F87"/>
    <w:rsid w:val="00A178B9"/>
    <w:rsid w:val="00A179DF"/>
    <w:rsid w:val="00A20E96"/>
    <w:rsid w:val="00A22914"/>
    <w:rsid w:val="00A23417"/>
    <w:rsid w:val="00A2600D"/>
    <w:rsid w:val="00A26ECC"/>
    <w:rsid w:val="00A27CAB"/>
    <w:rsid w:val="00A302D2"/>
    <w:rsid w:val="00A32FBD"/>
    <w:rsid w:val="00A354E5"/>
    <w:rsid w:val="00A41131"/>
    <w:rsid w:val="00A42C41"/>
    <w:rsid w:val="00A463DE"/>
    <w:rsid w:val="00A47DBC"/>
    <w:rsid w:val="00A51B8B"/>
    <w:rsid w:val="00A52EF4"/>
    <w:rsid w:val="00A56195"/>
    <w:rsid w:val="00A62853"/>
    <w:rsid w:val="00A62C6A"/>
    <w:rsid w:val="00A64945"/>
    <w:rsid w:val="00A64DA2"/>
    <w:rsid w:val="00A749C8"/>
    <w:rsid w:val="00A76547"/>
    <w:rsid w:val="00A805C1"/>
    <w:rsid w:val="00A901CD"/>
    <w:rsid w:val="00A90EF2"/>
    <w:rsid w:val="00A9213A"/>
    <w:rsid w:val="00A93D3E"/>
    <w:rsid w:val="00A95B5D"/>
    <w:rsid w:val="00AA3624"/>
    <w:rsid w:val="00AA6A4B"/>
    <w:rsid w:val="00AA75A1"/>
    <w:rsid w:val="00AA7730"/>
    <w:rsid w:val="00AA7C0C"/>
    <w:rsid w:val="00AB0295"/>
    <w:rsid w:val="00AB07E8"/>
    <w:rsid w:val="00AB455D"/>
    <w:rsid w:val="00AC1D4F"/>
    <w:rsid w:val="00AC2ACC"/>
    <w:rsid w:val="00AC3BB6"/>
    <w:rsid w:val="00AC4404"/>
    <w:rsid w:val="00AC5C8A"/>
    <w:rsid w:val="00AD0579"/>
    <w:rsid w:val="00AD2AB8"/>
    <w:rsid w:val="00AD66AE"/>
    <w:rsid w:val="00AE0DF7"/>
    <w:rsid w:val="00AE3DE8"/>
    <w:rsid w:val="00AE6C2F"/>
    <w:rsid w:val="00AF249E"/>
    <w:rsid w:val="00AF728A"/>
    <w:rsid w:val="00B00C92"/>
    <w:rsid w:val="00B00D9F"/>
    <w:rsid w:val="00B014DF"/>
    <w:rsid w:val="00B05B9E"/>
    <w:rsid w:val="00B0670E"/>
    <w:rsid w:val="00B10F53"/>
    <w:rsid w:val="00B11E20"/>
    <w:rsid w:val="00B13BBF"/>
    <w:rsid w:val="00B13EC3"/>
    <w:rsid w:val="00B140BC"/>
    <w:rsid w:val="00B146EF"/>
    <w:rsid w:val="00B200F4"/>
    <w:rsid w:val="00B23878"/>
    <w:rsid w:val="00B24AA9"/>
    <w:rsid w:val="00B2565A"/>
    <w:rsid w:val="00B269D7"/>
    <w:rsid w:val="00B27B6F"/>
    <w:rsid w:val="00B3294F"/>
    <w:rsid w:val="00B341FB"/>
    <w:rsid w:val="00B35952"/>
    <w:rsid w:val="00B35E6B"/>
    <w:rsid w:val="00B3714F"/>
    <w:rsid w:val="00B42919"/>
    <w:rsid w:val="00B42927"/>
    <w:rsid w:val="00B46D10"/>
    <w:rsid w:val="00B470A6"/>
    <w:rsid w:val="00B518F1"/>
    <w:rsid w:val="00B54116"/>
    <w:rsid w:val="00B54741"/>
    <w:rsid w:val="00B54FF6"/>
    <w:rsid w:val="00B60939"/>
    <w:rsid w:val="00B60C3A"/>
    <w:rsid w:val="00B62053"/>
    <w:rsid w:val="00B623D1"/>
    <w:rsid w:val="00B66AAD"/>
    <w:rsid w:val="00B66ECD"/>
    <w:rsid w:val="00B67D14"/>
    <w:rsid w:val="00B70126"/>
    <w:rsid w:val="00B811A2"/>
    <w:rsid w:val="00B81635"/>
    <w:rsid w:val="00B8333B"/>
    <w:rsid w:val="00B84437"/>
    <w:rsid w:val="00B84FF5"/>
    <w:rsid w:val="00B868BC"/>
    <w:rsid w:val="00B90431"/>
    <w:rsid w:val="00B91F4F"/>
    <w:rsid w:val="00B94180"/>
    <w:rsid w:val="00B94532"/>
    <w:rsid w:val="00B968F5"/>
    <w:rsid w:val="00BA0592"/>
    <w:rsid w:val="00BA290F"/>
    <w:rsid w:val="00BA546C"/>
    <w:rsid w:val="00BA570C"/>
    <w:rsid w:val="00BB3D53"/>
    <w:rsid w:val="00BB55D1"/>
    <w:rsid w:val="00BB647C"/>
    <w:rsid w:val="00BC541A"/>
    <w:rsid w:val="00BC65FC"/>
    <w:rsid w:val="00BC6A3C"/>
    <w:rsid w:val="00BC7AD3"/>
    <w:rsid w:val="00BD2E56"/>
    <w:rsid w:val="00BD4918"/>
    <w:rsid w:val="00BD5FE0"/>
    <w:rsid w:val="00BD75BB"/>
    <w:rsid w:val="00BD786F"/>
    <w:rsid w:val="00BE25FD"/>
    <w:rsid w:val="00BE3AE7"/>
    <w:rsid w:val="00BE4BEA"/>
    <w:rsid w:val="00BE5529"/>
    <w:rsid w:val="00BF34B6"/>
    <w:rsid w:val="00BF4335"/>
    <w:rsid w:val="00BF4336"/>
    <w:rsid w:val="00BF7908"/>
    <w:rsid w:val="00C00003"/>
    <w:rsid w:val="00C03DC3"/>
    <w:rsid w:val="00C040C7"/>
    <w:rsid w:val="00C04A76"/>
    <w:rsid w:val="00C0501A"/>
    <w:rsid w:val="00C11B04"/>
    <w:rsid w:val="00C13070"/>
    <w:rsid w:val="00C13071"/>
    <w:rsid w:val="00C13F24"/>
    <w:rsid w:val="00C14917"/>
    <w:rsid w:val="00C162F8"/>
    <w:rsid w:val="00C16DA7"/>
    <w:rsid w:val="00C17F5E"/>
    <w:rsid w:val="00C20D09"/>
    <w:rsid w:val="00C22570"/>
    <w:rsid w:val="00C240FB"/>
    <w:rsid w:val="00C25308"/>
    <w:rsid w:val="00C255C6"/>
    <w:rsid w:val="00C25D2C"/>
    <w:rsid w:val="00C260C6"/>
    <w:rsid w:val="00C2638B"/>
    <w:rsid w:val="00C27826"/>
    <w:rsid w:val="00C30E9D"/>
    <w:rsid w:val="00C34039"/>
    <w:rsid w:val="00C3637B"/>
    <w:rsid w:val="00C363CC"/>
    <w:rsid w:val="00C43E32"/>
    <w:rsid w:val="00C4517E"/>
    <w:rsid w:val="00C50B14"/>
    <w:rsid w:val="00C521BB"/>
    <w:rsid w:val="00C536B1"/>
    <w:rsid w:val="00C62F4A"/>
    <w:rsid w:val="00C631A5"/>
    <w:rsid w:val="00C63BAB"/>
    <w:rsid w:val="00C64277"/>
    <w:rsid w:val="00C67982"/>
    <w:rsid w:val="00C67CBB"/>
    <w:rsid w:val="00C755D0"/>
    <w:rsid w:val="00C756C2"/>
    <w:rsid w:val="00C819C7"/>
    <w:rsid w:val="00C827EE"/>
    <w:rsid w:val="00C82D07"/>
    <w:rsid w:val="00C8304A"/>
    <w:rsid w:val="00C85A72"/>
    <w:rsid w:val="00C90B03"/>
    <w:rsid w:val="00C92B85"/>
    <w:rsid w:val="00CA0C8F"/>
    <w:rsid w:val="00CA0F27"/>
    <w:rsid w:val="00CA3E77"/>
    <w:rsid w:val="00CB757D"/>
    <w:rsid w:val="00CB7851"/>
    <w:rsid w:val="00CC0001"/>
    <w:rsid w:val="00CD007A"/>
    <w:rsid w:val="00CD2E55"/>
    <w:rsid w:val="00CD5666"/>
    <w:rsid w:val="00CD612B"/>
    <w:rsid w:val="00CD63F5"/>
    <w:rsid w:val="00CE0718"/>
    <w:rsid w:val="00CE3D1D"/>
    <w:rsid w:val="00CE497F"/>
    <w:rsid w:val="00CE581E"/>
    <w:rsid w:val="00CE707D"/>
    <w:rsid w:val="00CF288E"/>
    <w:rsid w:val="00CF2B0D"/>
    <w:rsid w:val="00CF337F"/>
    <w:rsid w:val="00CF3F4A"/>
    <w:rsid w:val="00CF5DD6"/>
    <w:rsid w:val="00D004B8"/>
    <w:rsid w:val="00D01AF2"/>
    <w:rsid w:val="00D04153"/>
    <w:rsid w:val="00D048D0"/>
    <w:rsid w:val="00D04A0A"/>
    <w:rsid w:val="00D05532"/>
    <w:rsid w:val="00D06225"/>
    <w:rsid w:val="00D06456"/>
    <w:rsid w:val="00D07699"/>
    <w:rsid w:val="00D112CE"/>
    <w:rsid w:val="00D120AC"/>
    <w:rsid w:val="00D12288"/>
    <w:rsid w:val="00D146ED"/>
    <w:rsid w:val="00D14AB8"/>
    <w:rsid w:val="00D17042"/>
    <w:rsid w:val="00D177E5"/>
    <w:rsid w:val="00D20516"/>
    <w:rsid w:val="00D20DBF"/>
    <w:rsid w:val="00D21757"/>
    <w:rsid w:val="00D2225C"/>
    <w:rsid w:val="00D230F7"/>
    <w:rsid w:val="00D2317B"/>
    <w:rsid w:val="00D23355"/>
    <w:rsid w:val="00D3201B"/>
    <w:rsid w:val="00D34EF9"/>
    <w:rsid w:val="00D35E19"/>
    <w:rsid w:val="00D3654A"/>
    <w:rsid w:val="00D37CF2"/>
    <w:rsid w:val="00D4051D"/>
    <w:rsid w:val="00D406E7"/>
    <w:rsid w:val="00D422E3"/>
    <w:rsid w:val="00D4707F"/>
    <w:rsid w:val="00D542FC"/>
    <w:rsid w:val="00D6478B"/>
    <w:rsid w:val="00D666CF"/>
    <w:rsid w:val="00D66EB6"/>
    <w:rsid w:val="00D71949"/>
    <w:rsid w:val="00D77455"/>
    <w:rsid w:val="00D77920"/>
    <w:rsid w:val="00D80629"/>
    <w:rsid w:val="00D81D31"/>
    <w:rsid w:val="00D837E0"/>
    <w:rsid w:val="00D8495A"/>
    <w:rsid w:val="00D84E7C"/>
    <w:rsid w:val="00D86081"/>
    <w:rsid w:val="00D905EF"/>
    <w:rsid w:val="00D92DA9"/>
    <w:rsid w:val="00D95F05"/>
    <w:rsid w:val="00DA3574"/>
    <w:rsid w:val="00DB0E83"/>
    <w:rsid w:val="00DB2B8E"/>
    <w:rsid w:val="00DB4F79"/>
    <w:rsid w:val="00DB6CB9"/>
    <w:rsid w:val="00DC033C"/>
    <w:rsid w:val="00DC0355"/>
    <w:rsid w:val="00DD1080"/>
    <w:rsid w:val="00DD289E"/>
    <w:rsid w:val="00DD3BEB"/>
    <w:rsid w:val="00DD47A5"/>
    <w:rsid w:val="00DD5778"/>
    <w:rsid w:val="00DE06D8"/>
    <w:rsid w:val="00DE0F6F"/>
    <w:rsid w:val="00DE17A8"/>
    <w:rsid w:val="00DE1C97"/>
    <w:rsid w:val="00DE213B"/>
    <w:rsid w:val="00DE6178"/>
    <w:rsid w:val="00DE7D7A"/>
    <w:rsid w:val="00DF05BD"/>
    <w:rsid w:val="00DF1948"/>
    <w:rsid w:val="00DF3DE3"/>
    <w:rsid w:val="00DF62AB"/>
    <w:rsid w:val="00DF749F"/>
    <w:rsid w:val="00E01593"/>
    <w:rsid w:val="00E02A25"/>
    <w:rsid w:val="00E03DB1"/>
    <w:rsid w:val="00E11094"/>
    <w:rsid w:val="00E145D5"/>
    <w:rsid w:val="00E22330"/>
    <w:rsid w:val="00E227E7"/>
    <w:rsid w:val="00E2395D"/>
    <w:rsid w:val="00E24DD0"/>
    <w:rsid w:val="00E27E69"/>
    <w:rsid w:val="00E375FC"/>
    <w:rsid w:val="00E40320"/>
    <w:rsid w:val="00E40F5A"/>
    <w:rsid w:val="00E415EF"/>
    <w:rsid w:val="00E42BA8"/>
    <w:rsid w:val="00E441D9"/>
    <w:rsid w:val="00E457EC"/>
    <w:rsid w:val="00E46573"/>
    <w:rsid w:val="00E51157"/>
    <w:rsid w:val="00E51576"/>
    <w:rsid w:val="00E533AC"/>
    <w:rsid w:val="00E54C6A"/>
    <w:rsid w:val="00E64D6A"/>
    <w:rsid w:val="00E65333"/>
    <w:rsid w:val="00E65344"/>
    <w:rsid w:val="00E65C28"/>
    <w:rsid w:val="00E661D4"/>
    <w:rsid w:val="00E67BD5"/>
    <w:rsid w:val="00E76370"/>
    <w:rsid w:val="00E76F80"/>
    <w:rsid w:val="00E77288"/>
    <w:rsid w:val="00E772EA"/>
    <w:rsid w:val="00E77A84"/>
    <w:rsid w:val="00E82074"/>
    <w:rsid w:val="00E835E9"/>
    <w:rsid w:val="00E839C7"/>
    <w:rsid w:val="00E84294"/>
    <w:rsid w:val="00E84FBA"/>
    <w:rsid w:val="00E921CE"/>
    <w:rsid w:val="00E92455"/>
    <w:rsid w:val="00E92B53"/>
    <w:rsid w:val="00E93522"/>
    <w:rsid w:val="00E9774D"/>
    <w:rsid w:val="00E97D3A"/>
    <w:rsid w:val="00EA0B51"/>
    <w:rsid w:val="00EA0DAE"/>
    <w:rsid w:val="00EA1DF0"/>
    <w:rsid w:val="00EA22B1"/>
    <w:rsid w:val="00EA41A0"/>
    <w:rsid w:val="00EA5C1A"/>
    <w:rsid w:val="00EA7CDF"/>
    <w:rsid w:val="00EB069C"/>
    <w:rsid w:val="00EB2908"/>
    <w:rsid w:val="00EB4221"/>
    <w:rsid w:val="00EB463D"/>
    <w:rsid w:val="00EB50A2"/>
    <w:rsid w:val="00EB52F3"/>
    <w:rsid w:val="00EB5FF3"/>
    <w:rsid w:val="00EC10DC"/>
    <w:rsid w:val="00EC1C54"/>
    <w:rsid w:val="00EC2A5B"/>
    <w:rsid w:val="00EC3DEF"/>
    <w:rsid w:val="00EC4DEE"/>
    <w:rsid w:val="00EC5EAE"/>
    <w:rsid w:val="00EC6D81"/>
    <w:rsid w:val="00EC706B"/>
    <w:rsid w:val="00EC7419"/>
    <w:rsid w:val="00ED2F19"/>
    <w:rsid w:val="00ED3FE6"/>
    <w:rsid w:val="00ED46DA"/>
    <w:rsid w:val="00ED4CF4"/>
    <w:rsid w:val="00ED557D"/>
    <w:rsid w:val="00ED5872"/>
    <w:rsid w:val="00EE05CD"/>
    <w:rsid w:val="00EE07C4"/>
    <w:rsid w:val="00EE1EDC"/>
    <w:rsid w:val="00EE3108"/>
    <w:rsid w:val="00EE51D7"/>
    <w:rsid w:val="00EF4C8B"/>
    <w:rsid w:val="00EF502E"/>
    <w:rsid w:val="00EF62C0"/>
    <w:rsid w:val="00EF7149"/>
    <w:rsid w:val="00F02544"/>
    <w:rsid w:val="00F03709"/>
    <w:rsid w:val="00F03A6D"/>
    <w:rsid w:val="00F04E59"/>
    <w:rsid w:val="00F07ACE"/>
    <w:rsid w:val="00F10AFC"/>
    <w:rsid w:val="00F1128A"/>
    <w:rsid w:val="00F12496"/>
    <w:rsid w:val="00F1516A"/>
    <w:rsid w:val="00F15D30"/>
    <w:rsid w:val="00F17E5F"/>
    <w:rsid w:val="00F20030"/>
    <w:rsid w:val="00F20FB4"/>
    <w:rsid w:val="00F218B2"/>
    <w:rsid w:val="00F22BF8"/>
    <w:rsid w:val="00F31768"/>
    <w:rsid w:val="00F35F1A"/>
    <w:rsid w:val="00F367FE"/>
    <w:rsid w:val="00F4057B"/>
    <w:rsid w:val="00F417AB"/>
    <w:rsid w:val="00F41ABD"/>
    <w:rsid w:val="00F42978"/>
    <w:rsid w:val="00F429AE"/>
    <w:rsid w:val="00F43ED7"/>
    <w:rsid w:val="00F46491"/>
    <w:rsid w:val="00F516D5"/>
    <w:rsid w:val="00F527EB"/>
    <w:rsid w:val="00F5373D"/>
    <w:rsid w:val="00F574B5"/>
    <w:rsid w:val="00F60267"/>
    <w:rsid w:val="00F61890"/>
    <w:rsid w:val="00F65555"/>
    <w:rsid w:val="00F73C79"/>
    <w:rsid w:val="00F80FE2"/>
    <w:rsid w:val="00F81FC6"/>
    <w:rsid w:val="00F86168"/>
    <w:rsid w:val="00F86D15"/>
    <w:rsid w:val="00F9158D"/>
    <w:rsid w:val="00F9181F"/>
    <w:rsid w:val="00F92793"/>
    <w:rsid w:val="00F95EBF"/>
    <w:rsid w:val="00F96D89"/>
    <w:rsid w:val="00F96ECB"/>
    <w:rsid w:val="00FA09A4"/>
    <w:rsid w:val="00FA2384"/>
    <w:rsid w:val="00FA23A0"/>
    <w:rsid w:val="00FA5E03"/>
    <w:rsid w:val="00FA6726"/>
    <w:rsid w:val="00FB2635"/>
    <w:rsid w:val="00FB4A20"/>
    <w:rsid w:val="00FC2FE2"/>
    <w:rsid w:val="00FC6DCD"/>
    <w:rsid w:val="00FD090C"/>
    <w:rsid w:val="00FD751F"/>
    <w:rsid w:val="00FE21E5"/>
    <w:rsid w:val="00FF224E"/>
    <w:rsid w:val="00FF32D9"/>
    <w:rsid w:val="00FF4117"/>
    <w:rsid w:val="00FF5836"/>
    <w:rsid w:val="012FD945"/>
    <w:rsid w:val="028B7C71"/>
    <w:rsid w:val="028C99BF"/>
    <w:rsid w:val="05EDE4A7"/>
    <w:rsid w:val="07C425D5"/>
    <w:rsid w:val="0D27C474"/>
    <w:rsid w:val="0EB6D84B"/>
    <w:rsid w:val="12C03E72"/>
    <w:rsid w:val="1926E3FD"/>
    <w:rsid w:val="1D1E6156"/>
    <w:rsid w:val="1D2C6E19"/>
    <w:rsid w:val="23861314"/>
    <w:rsid w:val="239D6DD3"/>
    <w:rsid w:val="249BF769"/>
    <w:rsid w:val="2517F637"/>
    <w:rsid w:val="2770AEB5"/>
    <w:rsid w:val="28AE6059"/>
    <w:rsid w:val="2AA980D0"/>
    <w:rsid w:val="2B1BAC16"/>
    <w:rsid w:val="2C908266"/>
    <w:rsid w:val="2E80E480"/>
    <w:rsid w:val="3A78E5EF"/>
    <w:rsid w:val="3BC780C9"/>
    <w:rsid w:val="3BEE877B"/>
    <w:rsid w:val="3E241551"/>
    <w:rsid w:val="3E6DFA75"/>
    <w:rsid w:val="4235478B"/>
    <w:rsid w:val="442B5C3E"/>
    <w:rsid w:val="48F67AB5"/>
    <w:rsid w:val="4ADB0707"/>
    <w:rsid w:val="4BA84FA1"/>
    <w:rsid w:val="4C4E95AE"/>
    <w:rsid w:val="4F13CA3E"/>
    <w:rsid w:val="4FD55D79"/>
    <w:rsid w:val="503693BF"/>
    <w:rsid w:val="52FFF3AA"/>
    <w:rsid w:val="597B0729"/>
    <w:rsid w:val="5BC2D628"/>
    <w:rsid w:val="5E3EF7F4"/>
    <w:rsid w:val="5EEDB33F"/>
    <w:rsid w:val="62108FE7"/>
    <w:rsid w:val="67737432"/>
    <w:rsid w:val="6B9FCD04"/>
    <w:rsid w:val="6F34B4D6"/>
    <w:rsid w:val="7007AFB4"/>
    <w:rsid w:val="72B3C18F"/>
    <w:rsid w:val="75F98CBC"/>
    <w:rsid w:val="7823EBDE"/>
    <w:rsid w:val="7C79FA43"/>
    <w:rsid w:val="7E7524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9C85CEB"/>
  <w15:chartTrackingRefBased/>
  <w15:docId w15:val="{BEFD24DC-3E14-4E7A-AD36-D43B44A58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0A6"/>
  </w:style>
  <w:style w:type="paragraph" w:styleId="Heading1">
    <w:name w:val="heading 1"/>
    <w:basedOn w:val="Normal"/>
    <w:next w:val="Normal"/>
    <w:link w:val="Heading1Char"/>
    <w:uiPriority w:val="9"/>
    <w:qFormat/>
    <w:rsid w:val="009C7B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7B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7B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7B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B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B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B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B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B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B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7B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7B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7B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7B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7B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B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B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BE8"/>
    <w:rPr>
      <w:rFonts w:eastAsiaTheme="majorEastAsia" w:cstheme="majorBidi"/>
      <w:color w:val="272727" w:themeColor="text1" w:themeTint="D8"/>
    </w:rPr>
  </w:style>
  <w:style w:type="paragraph" w:styleId="Title">
    <w:name w:val="Title"/>
    <w:basedOn w:val="Normal"/>
    <w:next w:val="Normal"/>
    <w:link w:val="TitleChar"/>
    <w:uiPriority w:val="10"/>
    <w:qFormat/>
    <w:rsid w:val="009C7B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B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B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B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BE8"/>
    <w:pPr>
      <w:spacing w:before="160"/>
      <w:jc w:val="center"/>
    </w:pPr>
    <w:rPr>
      <w:i/>
      <w:iCs/>
      <w:color w:val="404040" w:themeColor="text1" w:themeTint="BF"/>
    </w:rPr>
  </w:style>
  <w:style w:type="character" w:customStyle="1" w:styleId="QuoteChar">
    <w:name w:val="Quote Char"/>
    <w:basedOn w:val="DefaultParagraphFont"/>
    <w:link w:val="Quote"/>
    <w:uiPriority w:val="29"/>
    <w:rsid w:val="009C7BE8"/>
    <w:rPr>
      <w:i/>
      <w:iCs/>
      <w:color w:val="404040" w:themeColor="text1" w:themeTint="BF"/>
    </w:rPr>
  </w:style>
  <w:style w:type="paragraph" w:styleId="ListParagraph">
    <w:name w:val="List Paragraph"/>
    <w:basedOn w:val="Normal"/>
    <w:uiPriority w:val="34"/>
    <w:qFormat/>
    <w:rsid w:val="009C7BE8"/>
    <w:pPr>
      <w:ind w:left="720"/>
      <w:contextualSpacing/>
    </w:pPr>
  </w:style>
  <w:style w:type="character" w:styleId="IntenseEmphasis">
    <w:name w:val="Intense Emphasis"/>
    <w:basedOn w:val="DefaultParagraphFont"/>
    <w:uiPriority w:val="21"/>
    <w:qFormat/>
    <w:rsid w:val="009C7BE8"/>
    <w:rPr>
      <w:i/>
      <w:iCs/>
      <w:color w:val="0F4761" w:themeColor="accent1" w:themeShade="BF"/>
    </w:rPr>
  </w:style>
  <w:style w:type="paragraph" w:styleId="IntenseQuote">
    <w:name w:val="Intense Quote"/>
    <w:basedOn w:val="Normal"/>
    <w:next w:val="Normal"/>
    <w:link w:val="IntenseQuoteChar"/>
    <w:uiPriority w:val="30"/>
    <w:qFormat/>
    <w:rsid w:val="009C7B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7BE8"/>
    <w:rPr>
      <w:i/>
      <w:iCs/>
      <w:color w:val="0F4761" w:themeColor="accent1" w:themeShade="BF"/>
    </w:rPr>
  </w:style>
  <w:style w:type="character" w:styleId="IntenseReference">
    <w:name w:val="Intense Reference"/>
    <w:basedOn w:val="DefaultParagraphFont"/>
    <w:uiPriority w:val="32"/>
    <w:qFormat/>
    <w:rsid w:val="009C7BE8"/>
    <w:rPr>
      <w:b/>
      <w:bCs/>
      <w:smallCaps/>
      <w:color w:val="0F4761" w:themeColor="accent1" w:themeShade="BF"/>
      <w:spacing w:val="5"/>
    </w:rPr>
  </w:style>
  <w:style w:type="paragraph" w:styleId="Header">
    <w:name w:val="header"/>
    <w:basedOn w:val="Normal"/>
    <w:link w:val="HeaderChar"/>
    <w:uiPriority w:val="99"/>
    <w:unhideWhenUsed/>
    <w:rsid w:val="00E92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B53"/>
  </w:style>
  <w:style w:type="paragraph" w:styleId="Footer">
    <w:name w:val="footer"/>
    <w:basedOn w:val="Normal"/>
    <w:link w:val="FooterChar"/>
    <w:uiPriority w:val="99"/>
    <w:unhideWhenUsed/>
    <w:rsid w:val="00E92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B53"/>
  </w:style>
  <w:style w:type="table" w:styleId="TableGrid">
    <w:name w:val="Table Grid"/>
    <w:basedOn w:val="TableNormal"/>
    <w:rsid w:val="004B1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C65FC"/>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Hyperlink">
    <w:name w:val="Hyperlink"/>
    <w:basedOn w:val="DefaultParagraphFont"/>
    <w:uiPriority w:val="99"/>
    <w:unhideWhenUsed/>
    <w:rsid w:val="00F527EB"/>
    <w:rPr>
      <w:color w:val="467886" w:themeColor="hyperlink"/>
      <w:u w:val="single"/>
    </w:rPr>
  </w:style>
  <w:style w:type="character" w:styleId="UnresolvedMention">
    <w:name w:val="Unresolved Mention"/>
    <w:basedOn w:val="DefaultParagraphFont"/>
    <w:uiPriority w:val="99"/>
    <w:semiHidden/>
    <w:unhideWhenUsed/>
    <w:rsid w:val="00F527EB"/>
    <w:rPr>
      <w:color w:val="605E5C"/>
      <w:shd w:val="clear" w:color="auto" w:fill="E1DFDD"/>
    </w:rPr>
  </w:style>
  <w:style w:type="character" w:styleId="CommentReference">
    <w:name w:val="annotation reference"/>
    <w:basedOn w:val="DefaultParagraphFont"/>
    <w:uiPriority w:val="99"/>
    <w:semiHidden/>
    <w:unhideWhenUsed/>
    <w:rsid w:val="00B84437"/>
    <w:rPr>
      <w:sz w:val="16"/>
      <w:szCs w:val="16"/>
    </w:rPr>
  </w:style>
  <w:style w:type="paragraph" w:styleId="CommentText">
    <w:name w:val="annotation text"/>
    <w:basedOn w:val="Normal"/>
    <w:link w:val="CommentTextChar"/>
    <w:uiPriority w:val="99"/>
    <w:unhideWhenUsed/>
    <w:rsid w:val="00B84437"/>
    <w:pPr>
      <w:spacing w:line="240" w:lineRule="auto"/>
    </w:pPr>
    <w:rPr>
      <w:sz w:val="20"/>
      <w:szCs w:val="20"/>
    </w:rPr>
  </w:style>
  <w:style w:type="character" w:customStyle="1" w:styleId="CommentTextChar">
    <w:name w:val="Comment Text Char"/>
    <w:basedOn w:val="DefaultParagraphFont"/>
    <w:link w:val="CommentText"/>
    <w:uiPriority w:val="99"/>
    <w:rsid w:val="00B84437"/>
    <w:rPr>
      <w:sz w:val="20"/>
      <w:szCs w:val="20"/>
    </w:rPr>
  </w:style>
  <w:style w:type="paragraph" w:styleId="CommentSubject">
    <w:name w:val="annotation subject"/>
    <w:basedOn w:val="CommentText"/>
    <w:next w:val="CommentText"/>
    <w:link w:val="CommentSubjectChar"/>
    <w:uiPriority w:val="99"/>
    <w:semiHidden/>
    <w:unhideWhenUsed/>
    <w:rsid w:val="00B84437"/>
    <w:rPr>
      <w:b/>
      <w:bCs/>
    </w:rPr>
  </w:style>
  <w:style w:type="character" w:customStyle="1" w:styleId="CommentSubjectChar">
    <w:name w:val="Comment Subject Char"/>
    <w:basedOn w:val="CommentTextChar"/>
    <w:link w:val="CommentSubject"/>
    <w:uiPriority w:val="99"/>
    <w:semiHidden/>
    <w:rsid w:val="00B84437"/>
    <w:rPr>
      <w:b/>
      <w:bCs/>
      <w:sz w:val="20"/>
      <w:szCs w:val="20"/>
    </w:rPr>
  </w:style>
  <w:style w:type="paragraph" w:styleId="Revision">
    <w:name w:val="Revision"/>
    <w:hidden/>
    <w:uiPriority w:val="99"/>
    <w:semiHidden/>
    <w:rsid w:val="00B84437"/>
    <w:pPr>
      <w:spacing w:after="0" w:line="240" w:lineRule="auto"/>
    </w:pPr>
  </w:style>
  <w:style w:type="character" w:styleId="Mention">
    <w:name w:val="Mention"/>
    <w:basedOn w:val="DefaultParagraphFont"/>
    <w:uiPriority w:val="99"/>
    <w:unhideWhenUsed/>
    <w:rsid w:val="007B41EF"/>
    <w:rPr>
      <w:color w:val="2B579A"/>
      <w:shd w:val="clear" w:color="auto" w:fill="E1DFDD"/>
    </w:rPr>
  </w:style>
  <w:style w:type="paragraph" w:customStyle="1" w:styleId="paragraph">
    <w:name w:val="paragraph"/>
    <w:basedOn w:val="Normal"/>
    <w:rsid w:val="009502AD"/>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9502AD"/>
  </w:style>
  <w:style w:type="character" w:customStyle="1" w:styleId="eop">
    <w:name w:val="eop"/>
    <w:basedOn w:val="DefaultParagraphFont"/>
    <w:rsid w:val="009502AD"/>
  </w:style>
  <w:style w:type="character" w:styleId="FollowedHyperlink">
    <w:name w:val="FollowedHyperlink"/>
    <w:basedOn w:val="DefaultParagraphFont"/>
    <w:uiPriority w:val="99"/>
    <w:semiHidden/>
    <w:unhideWhenUsed/>
    <w:rsid w:val="00526E2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vestockSectorMethod@mla.com.au" TargetMode="External"/><Relationship Id="rId5" Type="http://schemas.openxmlformats.org/officeDocument/2006/relationships/styles" Target="styles.xml"/><Relationship Id="rId10" Type="http://schemas.openxmlformats.org/officeDocument/2006/relationships/hyperlink" Target="mailto:LivestockSectorMethod@mla.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a78521-d490-4790-bbd1-8eca704a9940">
      <Terms xmlns="http://schemas.microsoft.com/office/infopath/2007/PartnerControls"/>
    </lcf76f155ced4ddcb4097134ff3c332f>
    <Customer xmlns="11a78521-d490-4790-bbd1-8eca704a9940" xsi:nil="true"/>
    <Project xmlns="11a78521-d490-4790-bbd1-8eca704a9940" xsi:nil="true"/>
    <Topic xmlns="11a78521-d490-4790-bbd1-8eca704a9940" xsi:nil="true"/>
    <TaxCatchAll xmlns="0b971d0b-8cc6-4e20-810c-19b5875f08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2C1114ECE54F4989B68895C95D3FEC" ma:contentTypeVersion="16" ma:contentTypeDescription="Create a new document." ma:contentTypeScope="" ma:versionID="09e5930f931b4eef79c393ec035547cc">
  <xsd:schema xmlns:xsd="http://www.w3.org/2001/XMLSchema" xmlns:xs="http://www.w3.org/2001/XMLSchema" xmlns:p="http://schemas.microsoft.com/office/2006/metadata/properties" xmlns:ns2="11a78521-d490-4790-bbd1-8eca704a9940" xmlns:ns3="0b971d0b-8cc6-4e20-810c-19b5875f086e" targetNamespace="http://schemas.microsoft.com/office/2006/metadata/properties" ma:root="true" ma:fieldsID="a4d0bf6aabcfa19980fd4c4aaf989b1b" ns2:_="" ns3:_="">
    <xsd:import namespace="11a78521-d490-4790-bbd1-8eca704a9940"/>
    <xsd:import namespace="0b971d0b-8cc6-4e20-810c-19b5875f08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element ref="ns2:Topic" minOccurs="0"/>
                <xsd:element ref="ns2:Customer" minOccurs="0"/>
                <xsd:element ref="ns2:Pro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a78521-d490-4790-bbd1-8eca704a9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ee84d0e-6e93-49eb-b9f4-5341c9135f0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Topic" ma:index="21" nillable="true" ma:displayName="Topic" ma:format="Dropdown" ma:internalName="Topic">
      <xsd:complexType>
        <xsd:complexContent>
          <xsd:extension base="dms:MultiChoice">
            <xsd:sequence>
              <xsd:element name="Value" maxOccurs="unbounded" minOccurs="0" nillable="true">
                <xsd:simpleType>
                  <xsd:restriction base="dms:Choice">
                    <xsd:enumeration value="Biodiversity"/>
                    <xsd:enumeration value="Ground cover"/>
                    <xsd:enumeration value="Soils"/>
                    <xsd:enumeration value="Water quality"/>
                    <xsd:enumeration value="Social"/>
                    <xsd:enumeration value="MDC business dev."/>
                    <xsd:enumeration value="EOI Q4 2025"/>
                  </xsd:restriction>
                </xsd:simpleType>
              </xsd:element>
            </xsd:sequence>
          </xsd:extension>
        </xsd:complexContent>
      </xsd:complexType>
    </xsd:element>
    <xsd:element name="Customer" ma:index="22" nillable="true" ma:displayName="Customer" ma:format="Dropdown" ma:internalName="Customer">
      <xsd:complexType>
        <xsd:complexContent>
          <xsd:extension base="dms:MultiChoice">
            <xsd:sequence>
              <xsd:element name="Value" maxOccurs="unbounded" minOccurs="0" nillable="true">
                <xsd:simpleType>
                  <xsd:restriction base="dms:Choice">
                    <xsd:enumeration value="Cattle Aus"/>
                    <xsd:enumeration value="Sheep Producers Aus"/>
                    <xsd:enumeration value="Choice 3"/>
                  </xsd:restriction>
                </xsd:simpleType>
              </xsd:element>
            </xsd:sequence>
          </xsd:extension>
        </xsd:complexContent>
      </xsd:complexType>
    </xsd:element>
    <xsd:element name="Project" ma:index="23" nillable="true" ma:displayName="Project" ma:description="Project title and code" ma:format="Dropdown" ma:internalName="Project">
      <xsd:complexType>
        <xsd:complexContent>
          <xsd:extension base="dms:MultiChoice">
            <xsd:sequence>
              <xsd:element name="Value" maxOccurs="unbounded" minOccurs="0" nillable="true">
                <xsd:simpleType>
                  <xsd:restriction base="dms:Choice">
                    <xsd:enumeration value="Choice 1"/>
                    <xsd:enumeration value="Choice 2"/>
                    <xsd:enumeration value="Choice 3"/>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b971d0b-8cc6-4e20-810c-19b5875f08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d064a47-6f2f-45fd-8df6-ef6a475921a5}" ma:internalName="TaxCatchAll" ma:showField="CatchAllData" ma:web="0b971d0b-8cc6-4e20-810c-19b5875f08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44763A-4BD8-4D2D-A1CA-B0CF90B5376D}">
  <ds:schemaRefs>
    <ds:schemaRef ds:uri="http://schemas.microsoft.com/office/2006/metadata/properties"/>
    <ds:schemaRef ds:uri="http://schemas.microsoft.com/office/infopath/2007/PartnerControls"/>
    <ds:schemaRef ds:uri="11a78521-d490-4790-bbd1-8eca704a9940"/>
    <ds:schemaRef ds:uri="0b971d0b-8cc6-4e20-810c-19b5875f086e"/>
  </ds:schemaRefs>
</ds:datastoreItem>
</file>

<file path=customXml/itemProps2.xml><?xml version="1.0" encoding="utf-8"?>
<ds:datastoreItem xmlns:ds="http://schemas.openxmlformats.org/officeDocument/2006/customXml" ds:itemID="{B6FBCEE4-228E-419C-A32B-C141EB478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a78521-d490-4790-bbd1-8eca704a9940"/>
    <ds:schemaRef ds:uri="0b971d0b-8cc6-4e20-810c-19b5875f0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1475C-100C-48ED-9EFE-078566EAB8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McMeniman</dc:creator>
  <cp:keywords/>
  <dc:description/>
  <cp:lastModifiedBy>Courtney Nelson</cp:lastModifiedBy>
  <cp:revision>118</cp:revision>
  <dcterms:created xsi:type="dcterms:W3CDTF">2026-07-14T10:44:00Z</dcterms:created>
  <dcterms:modified xsi:type="dcterms:W3CDTF">2026-09-08T05:03:00Z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7ddce7-1591-4a00-8c9f-76632455b2e3_Enabled">
    <vt:lpwstr>true</vt:lpwstr>
  </property>
  <property fmtid="{D5CDD505-2E9C-101B-9397-08002B2CF9AE}" pid="3" name="MSIP_Label_f07ddce7-1591-4a00-8c9f-76632455b2e3_SetDate">
    <vt:lpwstr>2026-06-01T21:29:08Z</vt:lpwstr>
  </property>
  <property fmtid="{D5CDD505-2E9C-101B-9397-08002B2CF9AE}" pid="4" name="MSIP_Label_f07ddce7-1591-4a00-8c9f-76632455b2e3_Method">
    <vt:lpwstr>Standard</vt:lpwstr>
  </property>
  <property fmtid="{D5CDD505-2E9C-101B-9397-08002B2CF9AE}" pid="5" name="MSIP_Label_f07ddce7-1591-4a00-8c9f-76632455b2e3_Name">
    <vt:lpwstr>Internal</vt:lpwstr>
  </property>
  <property fmtid="{D5CDD505-2E9C-101B-9397-08002B2CF9AE}" pid="6" name="MSIP_Label_f07ddce7-1591-4a00-8c9f-76632455b2e3_SiteId">
    <vt:lpwstr>a3829b1c-ecbe-49d4-88e9-4f28f79afa11</vt:lpwstr>
  </property>
  <property fmtid="{D5CDD505-2E9C-101B-9397-08002B2CF9AE}" pid="7" name="MSIP_Label_f07ddce7-1591-4a00-8c9f-76632455b2e3_ActionId">
    <vt:lpwstr>a6cd0a3a-e81d-4184-b57f-dd20069efb77</vt:lpwstr>
  </property>
  <property fmtid="{D5CDD505-2E9C-101B-9397-08002B2CF9AE}" pid="8" name="MSIP_Label_f07ddce7-1591-4a00-8c9f-76632455b2e3_ContentBits">
    <vt:lpwstr>0</vt:lpwstr>
  </property>
  <property fmtid="{D5CDD505-2E9C-101B-9397-08002B2CF9AE}" pid="9" name="MSIP_Label_f07ddce7-1591-4a00-8c9f-76632455b2e3_Tag">
    <vt:lpwstr>10, 3, 0, 1</vt:lpwstr>
  </property>
  <property fmtid="{D5CDD505-2E9C-101B-9397-08002B2CF9AE}" pid="10" name="ContentTypeId">
    <vt:lpwstr>0x0101002D2C1114ECE54F4989B68895C95D3FEC</vt:lpwstr>
  </property>
  <property fmtid="{D5CDD505-2E9C-101B-9397-08002B2CF9AE}" pid="11" name="MediaServiceImageTags">
    <vt:lpwstr/>
  </property>
</Properties>
</file>